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C26C1D" w14:textId="77777777" w:rsidR="00246C0E" w:rsidRPr="00E366C0" w:rsidRDefault="00246C0E" w:rsidP="00A24D60">
      <w:pPr>
        <w:jc w:val="both"/>
        <w:rPr>
          <w:rStyle w:val="tsubjname"/>
          <w:rFonts w:ascii="Calibri" w:hAnsi="Calibri" w:cs="Calibri"/>
        </w:rPr>
      </w:pPr>
    </w:p>
    <w:p w14:paraId="5EBA4623" w14:textId="77777777" w:rsidR="00900CFA" w:rsidRPr="00E366C0" w:rsidRDefault="00900CFA" w:rsidP="00A24D60">
      <w:pPr>
        <w:jc w:val="both"/>
        <w:rPr>
          <w:rFonts w:ascii="Calibri" w:hAnsi="Calibri" w:cs="Calibri"/>
          <w:b/>
          <w:sz w:val="40"/>
          <w:szCs w:val="40"/>
        </w:rPr>
      </w:pPr>
    </w:p>
    <w:p w14:paraId="2B218FFF" w14:textId="77777777" w:rsidR="00900CFA" w:rsidRPr="00E366C0" w:rsidRDefault="00900CFA" w:rsidP="00A24D60">
      <w:pPr>
        <w:jc w:val="both"/>
        <w:rPr>
          <w:rFonts w:ascii="Calibri" w:hAnsi="Calibri" w:cs="Calibri"/>
          <w:b/>
          <w:sz w:val="40"/>
          <w:szCs w:val="40"/>
        </w:rPr>
      </w:pPr>
    </w:p>
    <w:p w14:paraId="419DF6F7" w14:textId="77777777" w:rsidR="00900CFA" w:rsidRPr="00E366C0" w:rsidRDefault="00A24D60" w:rsidP="00A24D60">
      <w:pPr>
        <w:tabs>
          <w:tab w:val="left" w:pos="6948"/>
        </w:tabs>
        <w:jc w:val="both"/>
        <w:rPr>
          <w:rFonts w:ascii="Calibri" w:hAnsi="Calibri" w:cs="Calibri"/>
          <w:b/>
          <w:sz w:val="40"/>
          <w:szCs w:val="40"/>
        </w:rPr>
      </w:pPr>
      <w:r w:rsidRPr="00E366C0">
        <w:rPr>
          <w:rFonts w:ascii="Calibri" w:hAnsi="Calibri" w:cs="Calibri"/>
          <w:b/>
          <w:sz w:val="40"/>
          <w:szCs w:val="40"/>
        </w:rPr>
        <w:tab/>
      </w:r>
    </w:p>
    <w:p w14:paraId="64182696" w14:textId="77777777" w:rsidR="00900CFA" w:rsidRPr="00E366C0" w:rsidRDefault="00900CFA" w:rsidP="00A24D60">
      <w:pPr>
        <w:jc w:val="both"/>
        <w:rPr>
          <w:rFonts w:ascii="Calibri" w:hAnsi="Calibri" w:cs="Calibri"/>
          <w:b/>
          <w:sz w:val="40"/>
          <w:szCs w:val="40"/>
        </w:rPr>
      </w:pPr>
    </w:p>
    <w:p w14:paraId="0D8D45ED" w14:textId="77777777" w:rsidR="00900CFA" w:rsidRPr="00E366C0" w:rsidRDefault="00900CFA" w:rsidP="00A24D60">
      <w:pPr>
        <w:jc w:val="both"/>
        <w:rPr>
          <w:rFonts w:ascii="Calibri" w:hAnsi="Calibri" w:cs="Calibri"/>
          <w:b/>
          <w:sz w:val="40"/>
          <w:szCs w:val="40"/>
        </w:rPr>
      </w:pPr>
    </w:p>
    <w:p w14:paraId="7FC04B1E" w14:textId="77777777" w:rsidR="00975EA8" w:rsidRPr="00E52ACC" w:rsidRDefault="00246C0E" w:rsidP="00EE1FF3">
      <w:pPr>
        <w:jc w:val="center"/>
        <w:rPr>
          <w:rFonts w:ascii="Tahoma" w:hAnsi="Tahoma" w:cs="Tahoma"/>
          <w:b/>
          <w:sz w:val="28"/>
          <w:szCs w:val="28"/>
        </w:rPr>
      </w:pPr>
      <w:r w:rsidRPr="00E52ACC">
        <w:rPr>
          <w:rFonts w:ascii="Tahoma" w:hAnsi="Tahoma" w:cs="Tahoma"/>
          <w:b/>
          <w:sz w:val="28"/>
          <w:szCs w:val="28"/>
        </w:rPr>
        <w:t>Výzva</w:t>
      </w:r>
      <w:r w:rsidR="00521105" w:rsidRPr="00E52ACC">
        <w:rPr>
          <w:rFonts w:ascii="Tahoma" w:hAnsi="Tahoma" w:cs="Tahoma"/>
          <w:b/>
          <w:sz w:val="28"/>
          <w:szCs w:val="28"/>
        </w:rPr>
        <w:t xml:space="preserve"> k podání nabídky na</w:t>
      </w:r>
    </w:p>
    <w:p w14:paraId="72FDCFBB" w14:textId="77777777" w:rsidR="00E52ACC" w:rsidRPr="00E52ACC" w:rsidRDefault="006C58C4" w:rsidP="00EE1FF3">
      <w:pPr>
        <w:jc w:val="center"/>
        <w:rPr>
          <w:rFonts w:ascii="Tahoma" w:hAnsi="Tahoma" w:cs="Tahoma"/>
          <w:bCs/>
          <w:sz w:val="28"/>
          <w:szCs w:val="28"/>
        </w:rPr>
      </w:pPr>
      <w:r w:rsidRPr="00E52ACC">
        <w:rPr>
          <w:rFonts w:ascii="Tahoma" w:hAnsi="Tahoma" w:cs="Tahoma"/>
          <w:bCs/>
          <w:sz w:val="28"/>
          <w:szCs w:val="28"/>
        </w:rPr>
        <w:t>zhotovení projektové dokumentace, výkon inženýrské činnosti, autorského dozoru a koordinátora bezpečnosti a ochrany zdraví při práci na staveništi po dobu přípravy stavby</w:t>
      </w:r>
      <w:r w:rsidR="00521105" w:rsidRPr="00E52ACC">
        <w:rPr>
          <w:rFonts w:ascii="Tahoma" w:hAnsi="Tahoma" w:cs="Tahoma"/>
          <w:bCs/>
          <w:sz w:val="28"/>
          <w:szCs w:val="28"/>
        </w:rPr>
        <w:t xml:space="preserve"> v rámci </w:t>
      </w:r>
      <w:r w:rsidR="002915B7" w:rsidRPr="00E52ACC">
        <w:rPr>
          <w:rFonts w:ascii="Tahoma" w:hAnsi="Tahoma" w:cs="Tahoma"/>
          <w:bCs/>
          <w:sz w:val="28"/>
          <w:szCs w:val="28"/>
        </w:rPr>
        <w:t xml:space="preserve">projektu </w:t>
      </w:r>
    </w:p>
    <w:p w14:paraId="43691F93" w14:textId="7425815F" w:rsidR="00246C0E" w:rsidRPr="00E52ACC" w:rsidRDefault="00E8298A" w:rsidP="00EE1FF3">
      <w:pPr>
        <w:jc w:val="center"/>
        <w:rPr>
          <w:rFonts w:ascii="Tahoma" w:hAnsi="Tahoma" w:cs="Tahoma"/>
          <w:b/>
          <w:sz w:val="28"/>
          <w:szCs w:val="28"/>
        </w:rPr>
      </w:pPr>
      <w:r w:rsidRPr="00E52ACC">
        <w:rPr>
          <w:rFonts w:ascii="Tahoma" w:hAnsi="Tahoma" w:cs="Tahoma"/>
          <w:b/>
          <w:sz w:val="28"/>
          <w:szCs w:val="28"/>
        </w:rPr>
        <w:t>„</w:t>
      </w:r>
      <w:r w:rsidR="007905EF">
        <w:rPr>
          <w:rFonts w:ascii="Tahoma" w:hAnsi="Tahoma" w:cs="Tahoma"/>
          <w:b/>
          <w:sz w:val="28"/>
          <w:szCs w:val="28"/>
        </w:rPr>
        <w:t>Energetické úspory VI. Etapa – PPP Karviná</w:t>
      </w:r>
      <w:r w:rsidRPr="00E52ACC">
        <w:rPr>
          <w:rFonts w:ascii="Tahoma" w:hAnsi="Tahoma" w:cs="Tahoma"/>
          <w:b/>
          <w:sz w:val="28"/>
          <w:szCs w:val="28"/>
        </w:rPr>
        <w:t>“</w:t>
      </w:r>
    </w:p>
    <w:p w14:paraId="32ED255E" w14:textId="77777777" w:rsidR="00CA0F22" w:rsidRPr="00E366C0" w:rsidRDefault="00CA0F22" w:rsidP="00A24D60">
      <w:pPr>
        <w:jc w:val="both"/>
        <w:rPr>
          <w:rFonts w:ascii="Calibri" w:hAnsi="Calibri" w:cs="Calibri"/>
          <w:b/>
          <w:sz w:val="40"/>
          <w:szCs w:val="40"/>
        </w:rPr>
      </w:pPr>
    </w:p>
    <w:p w14:paraId="4EBF4E41" w14:textId="77777777" w:rsidR="00900CFA" w:rsidRPr="00E366C0" w:rsidRDefault="00900CFA" w:rsidP="00A24D60">
      <w:pPr>
        <w:jc w:val="both"/>
        <w:rPr>
          <w:rStyle w:val="tsubjname"/>
          <w:rFonts w:ascii="Calibri" w:hAnsi="Calibri" w:cs="Calibri"/>
        </w:rPr>
      </w:pPr>
    </w:p>
    <w:p w14:paraId="1C29FBEA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11B213DB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77B075D9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47A5F600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44DB34B1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28814A36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0308C047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01C5224A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02C110BC" w14:textId="77777777" w:rsidR="00EE1FF3" w:rsidRPr="00E366C0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43ABA7FA" w14:textId="77777777" w:rsidR="00EE1FF3" w:rsidRDefault="00EE1FF3" w:rsidP="00A24D60">
      <w:pPr>
        <w:jc w:val="both"/>
        <w:rPr>
          <w:rStyle w:val="tsubjname"/>
          <w:rFonts w:ascii="Calibri" w:hAnsi="Calibri" w:cs="Calibri"/>
          <w:b/>
        </w:rPr>
      </w:pPr>
    </w:p>
    <w:p w14:paraId="1722D86B" w14:textId="77777777" w:rsidR="009C3C0B" w:rsidRDefault="009C3C0B" w:rsidP="00A24D60">
      <w:pPr>
        <w:jc w:val="both"/>
        <w:rPr>
          <w:rStyle w:val="tsubjname"/>
          <w:rFonts w:ascii="Calibri" w:hAnsi="Calibri" w:cs="Calibri"/>
          <w:b/>
        </w:rPr>
      </w:pPr>
    </w:p>
    <w:p w14:paraId="1308A41D" w14:textId="77777777" w:rsidR="009C3C0B" w:rsidRDefault="009C3C0B" w:rsidP="00A24D60">
      <w:pPr>
        <w:jc w:val="both"/>
        <w:rPr>
          <w:rStyle w:val="tsubjname"/>
          <w:rFonts w:ascii="Calibri" w:hAnsi="Calibri" w:cs="Calibri"/>
          <w:b/>
        </w:rPr>
      </w:pPr>
    </w:p>
    <w:p w14:paraId="4E797360" w14:textId="77777777" w:rsidR="009C3C0B" w:rsidRPr="00E366C0" w:rsidRDefault="009C3C0B" w:rsidP="00A24D60">
      <w:pPr>
        <w:jc w:val="both"/>
        <w:rPr>
          <w:rStyle w:val="tsubjname"/>
          <w:rFonts w:ascii="Calibri" w:hAnsi="Calibri" w:cs="Calibri"/>
          <w:b/>
        </w:rPr>
      </w:pPr>
    </w:p>
    <w:p w14:paraId="0B681B9F" w14:textId="506C9967" w:rsidR="00900CFA" w:rsidRPr="00C42D27" w:rsidRDefault="00900CFA" w:rsidP="00A24D60">
      <w:pPr>
        <w:pStyle w:val="Bezmezer"/>
        <w:rPr>
          <w:rFonts w:ascii="Tahoma" w:hAnsi="Tahoma" w:cs="Tahoma"/>
          <w:b/>
          <w:sz w:val="24"/>
          <w:szCs w:val="24"/>
          <w:u w:val="single"/>
        </w:rPr>
      </w:pPr>
      <w:r w:rsidRPr="00C42D27">
        <w:rPr>
          <w:rFonts w:ascii="Tahoma" w:hAnsi="Tahoma" w:cs="Tahoma"/>
          <w:b/>
          <w:sz w:val="24"/>
          <w:szCs w:val="24"/>
          <w:u w:val="single"/>
        </w:rPr>
        <w:lastRenderedPageBreak/>
        <w:t>Identifikační údaje stavby</w:t>
      </w:r>
      <w:r w:rsidR="00041636" w:rsidRPr="00C42D27">
        <w:rPr>
          <w:rFonts w:ascii="Tahoma" w:hAnsi="Tahoma" w:cs="Tahoma"/>
          <w:b/>
          <w:sz w:val="24"/>
          <w:szCs w:val="24"/>
          <w:u w:val="single"/>
        </w:rPr>
        <w:t xml:space="preserve"> a zadavatele</w:t>
      </w:r>
      <w:r w:rsidRPr="00C42D27">
        <w:rPr>
          <w:rFonts w:ascii="Tahoma" w:hAnsi="Tahoma" w:cs="Tahoma"/>
          <w:b/>
          <w:sz w:val="24"/>
          <w:szCs w:val="24"/>
          <w:u w:val="single"/>
        </w:rPr>
        <w:t>:</w:t>
      </w:r>
    </w:p>
    <w:p w14:paraId="70BF6DDF" w14:textId="5037F857" w:rsidR="00900CFA" w:rsidRPr="007905EF" w:rsidRDefault="00900CFA" w:rsidP="00D758EF">
      <w:pPr>
        <w:spacing w:before="240" w:after="0" w:line="240" w:lineRule="auto"/>
        <w:jc w:val="both"/>
        <w:rPr>
          <w:rFonts w:ascii="Tahoma" w:hAnsi="Tahoma" w:cs="Tahoma"/>
          <w:bCs/>
        </w:rPr>
      </w:pPr>
      <w:r w:rsidRPr="005F2027">
        <w:rPr>
          <w:rFonts w:ascii="Tahoma" w:eastAsia="Times New Roman" w:hAnsi="Tahoma" w:cs="Tahoma"/>
          <w:color w:val="000000"/>
          <w:lang w:eastAsia="cs-CZ"/>
        </w:rPr>
        <w:t>Název</w:t>
      </w:r>
      <w:r w:rsidR="001E538E" w:rsidRPr="005F2027">
        <w:rPr>
          <w:rFonts w:ascii="Tahoma" w:eastAsia="Times New Roman" w:hAnsi="Tahoma" w:cs="Tahoma"/>
          <w:color w:val="000000"/>
          <w:lang w:eastAsia="cs-CZ"/>
        </w:rPr>
        <w:t xml:space="preserve"> zadavatele</w:t>
      </w:r>
      <w:r w:rsidRPr="005F2027">
        <w:rPr>
          <w:rFonts w:ascii="Tahoma" w:eastAsia="Times New Roman" w:hAnsi="Tahoma" w:cs="Tahoma"/>
          <w:color w:val="000000"/>
          <w:lang w:eastAsia="cs-CZ"/>
        </w:rPr>
        <w:t>:</w:t>
      </w:r>
      <w:r w:rsidRPr="005F2027">
        <w:rPr>
          <w:rFonts w:ascii="Tahoma" w:eastAsia="Times New Roman" w:hAnsi="Tahoma" w:cs="Tahoma"/>
          <w:color w:val="000000"/>
          <w:lang w:eastAsia="cs-CZ"/>
        </w:rPr>
        <w:tab/>
      </w:r>
      <w:proofErr w:type="spellStart"/>
      <w:r w:rsidR="007905EF" w:rsidRPr="00D758EF">
        <w:rPr>
          <w:rFonts w:ascii="Tahoma" w:hAnsi="Tahoma" w:cs="Tahoma"/>
          <w:bCs/>
        </w:rPr>
        <w:t>Pedagogicko</w:t>
      </w:r>
      <w:proofErr w:type="spellEnd"/>
      <w:r w:rsidR="007905EF" w:rsidRPr="00D758EF">
        <w:rPr>
          <w:rFonts w:ascii="Tahoma" w:hAnsi="Tahoma" w:cs="Tahoma"/>
          <w:bCs/>
        </w:rPr>
        <w:t xml:space="preserve"> – psychologická poradna, Karviná, příspěvková organizace</w:t>
      </w:r>
    </w:p>
    <w:p w14:paraId="7AE6E63D" w14:textId="5F246555" w:rsidR="001E538E" w:rsidRPr="005F2027" w:rsidRDefault="001E538E" w:rsidP="001E538E">
      <w:pPr>
        <w:pStyle w:val="Bezmezer"/>
        <w:rPr>
          <w:rFonts w:ascii="Tahoma" w:hAnsi="Tahoma" w:cs="Tahoma"/>
        </w:rPr>
      </w:pPr>
      <w:r w:rsidRPr="005F2027">
        <w:rPr>
          <w:rFonts w:ascii="Tahoma" w:eastAsia="Times New Roman" w:hAnsi="Tahoma" w:cs="Tahoma"/>
          <w:color w:val="000000"/>
          <w:lang w:eastAsia="cs-CZ"/>
        </w:rPr>
        <w:t xml:space="preserve">Adresa </w:t>
      </w:r>
      <w:r w:rsidRPr="005F2027">
        <w:rPr>
          <w:rFonts w:ascii="Tahoma" w:hAnsi="Tahoma" w:cs="Tahoma"/>
        </w:rPr>
        <w:t>sídla</w:t>
      </w:r>
      <w:r w:rsidRPr="005F2027">
        <w:rPr>
          <w:rFonts w:ascii="Tahoma" w:eastAsia="Times New Roman" w:hAnsi="Tahoma" w:cs="Tahoma"/>
          <w:color w:val="000000"/>
          <w:lang w:eastAsia="cs-CZ"/>
        </w:rPr>
        <w:t>:</w:t>
      </w:r>
      <w:r w:rsidRPr="005F2027">
        <w:rPr>
          <w:rFonts w:ascii="Tahoma" w:eastAsia="Times New Roman" w:hAnsi="Tahoma" w:cs="Tahoma"/>
          <w:color w:val="000000"/>
          <w:lang w:eastAsia="cs-CZ"/>
        </w:rPr>
        <w:tab/>
      </w:r>
      <w:r w:rsidRPr="005F2027">
        <w:rPr>
          <w:rFonts w:ascii="Tahoma" w:eastAsia="Times New Roman" w:hAnsi="Tahoma" w:cs="Tahoma"/>
          <w:color w:val="000000"/>
          <w:lang w:eastAsia="cs-CZ"/>
        </w:rPr>
        <w:tab/>
      </w:r>
      <w:r w:rsidR="007905EF">
        <w:rPr>
          <w:rFonts w:ascii="Tahoma" w:hAnsi="Tahoma" w:cs="Tahoma"/>
        </w:rPr>
        <w:t>Víta Nejedlého 591/4, 734 01 Karviná</w:t>
      </w:r>
      <w:r w:rsidR="001D24AB" w:rsidRPr="005F2027" w:rsidDel="001D24AB">
        <w:rPr>
          <w:rFonts w:ascii="Tahoma" w:hAnsi="Tahoma" w:cs="Tahoma"/>
        </w:rPr>
        <w:t xml:space="preserve"> </w:t>
      </w:r>
      <w:r w:rsidRPr="005F2027">
        <w:rPr>
          <w:rFonts w:ascii="Tahoma" w:hAnsi="Tahoma" w:cs="Tahoma"/>
        </w:rPr>
        <w:t xml:space="preserve"> </w:t>
      </w:r>
    </w:p>
    <w:p w14:paraId="071BB776" w14:textId="533A6351" w:rsidR="00900CFA" w:rsidRPr="005F2027" w:rsidRDefault="001E538E" w:rsidP="00A24D60">
      <w:pPr>
        <w:pStyle w:val="Bezmezer"/>
        <w:rPr>
          <w:rStyle w:val="tsubjname"/>
          <w:rFonts w:ascii="Tahoma" w:hAnsi="Tahoma" w:cs="Tahoma"/>
        </w:rPr>
      </w:pPr>
      <w:r w:rsidRPr="005F2027">
        <w:rPr>
          <w:rFonts w:ascii="Tahoma" w:hAnsi="Tahoma" w:cs="Tahoma"/>
        </w:rPr>
        <w:t>IČ</w:t>
      </w:r>
      <w:r w:rsidR="00A312E3" w:rsidRPr="005F2027">
        <w:rPr>
          <w:rFonts w:ascii="Tahoma" w:hAnsi="Tahoma" w:cs="Tahoma"/>
        </w:rPr>
        <w:t>O</w:t>
      </w:r>
      <w:r w:rsidR="00900CFA" w:rsidRPr="005F2027">
        <w:rPr>
          <w:rFonts w:ascii="Tahoma" w:eastAsia="Times New Roman" w:hAnsi="Tahoma" w:cs="Tahoma"/>
          <w:color w:val="000000"/>
          <w:lang w:eastAsia="cs-CZ"/>
        </w:rPr>
        <w:t>:</w:t>
      </w:r>
      <w:r w:rsidRPr="005F2027">
        <w:rPr>
          <w:rFonts w:ascii="Tahoma" w:eastAsia="Times New Roman" w:hAnsi="Tahoma" w:cs="Tahoma"/>
          <w:color w:val="000000"/>
          <w:lang w:eastAsia="cs-CZ"/>
        </w:rPr>
        <w:tab/>
      </w:r>
      <w:r w:rsidRPr="005F2027">
        <w:rPr>
          <w:rFonts w:ascii="Tahoma" w:eastAsia="Times New Roman" w:hAnsi="Tahoma" w:cs="Tahoma"/>
          <w:color w:val="000000"/>
          <w:lang w:eastAsia="cs-CZ"/>
        </w:rPr>
        <w:tab/>
      </w:r>
      <w:r w:rsidR="00900CFA" w:rsidRPr="005F2027">
        <w:rPr>
          <w:rFonts w:ascii="Tahoma" w:hAnsi="Tahoma" w:cs="Tahoma"/>
        </w:rPr>
        <w:tab/>
      </w:r>
      <w:r w:rsidR="007905EF">
        <w:rPr>
          <w:rFonts w:ascii="Tahoma" w:hAnsi="Tahoma" w:cs="Tahoma"/>
        </w:rPr>
        <w:t>62331752</w:t>
      </w:r>
      <w:r w:rsidR="001D24AB" w:rsidRPr="005F2027" w:rsidDel="001D24AB">
        <w:rPr>
          <w:rFonts w:ascii="Tahoma" w:hAnsi="Tahoma" w:cs="Tahoma"/>
        </w:rPr>
        <w:t xml:space="preserve"> </w:t>
      </w:r>
    </w:p>
    <w:p w14:paraId="4D59E2BD" w14:textId="4376CBBB" w:rsidR="00CC78F8" w:rsidRPr="005F2027" w:rsidRDefault="001E538E" w:rsidP="00CC78F8">
      <w:pPr>
        <w:pStyle w:val="Bezmezer"/>
        <w:rPr>
          <w:rFonts w:ascii="Tahoma" w:hAnsi="Tahoma" w:cs="Tahoma"/>
        </w:rPr>
      </w:pPr>
      <w:r w:rsidRPr="005F2027">
        <w:rPr>
          <w:rFonts w:ascii="Tahoma" w:eastAsia="Times New Roman" w:hAnsi="Tahoma" w:cs="Tahoma"/>
          <w:color w:val="000000"/>
          <w:lang w:eastAsia="cs-CZ"/>
        </w:rPr>
        <w:t>DIČ:</w:t>
      </w:r>
      <w:r w:rsidRPr="005F2027">
        <w:rPr>
          <w:rFonts w:ascii="Tahoma" w:hAnsi="Tahoma" w:cs="Tahoma"/>
        </w:rPr>
        <w:t xml:space="preserve"> </w:t>
      </w:r>
      <w:r w:rsidRPr="005F2027">
        <w:rPr>
          <w:rFonts w:ascii="Tahoma" w:hAnsi="Tahoma" w:cs="Tahoma"/>
        </w:rPr>
        <w:tab/>
      </w:r>
      <w:r w:rsidR="00CC78F8" w:rsidRPr="005F2027">
        <w:rPr>
          <w:rFonts w:ascii="Tahoma" w:hAnsi="Tahoma" w:cs="Tahoma"/>
        </w:rPr>
        <w:tab/>
      </w:r>
      <w:r w:rsidR="00CC78F8" w:rsidRPr="005F2027">
        <w:rPr>
          <w:rFonts w:ascii="Tahoma" w:hAnsi="Tahoma" w:cs="Tahoma"/>
        </w:rPr>
        <w:tab/>
      </w:r>
      <w:r w:rsidR="007905EF">
        <w:rPr>
          <w:rFonts w:ascii="Tahoma" w:hAnsi="Tahoma" w:cs="Tahoma"/>
        </w:rPr>
        <w:t>CZ62331752</w:t>
      </w:r>
    </w:p>
    <w:p w14:paraId="0C5C4155" w14:textId="728AB81C" w:rsidR="00900CFA" w:rsidRPr="005F2027" w:rsidRDefault="00900CFA" w:rsidP="00A24D60">
      <w:pPr>
        <w:pStyle w:val="Bezmezer"/>
        <w:rPr>
          <w:rFonts w:ascii="Tahoma" w:eastAsia="Times New Roman" w:hAnsi="Tahoma" w:cs="Tahoma"/>
          <w:color w:val="000000"/>
          <w:highlight w:val="yellow"/>
          <w:lang w:eastAsia="cs-CZ"/>
        </w:rPr>
      </w:pPr>
      <w:r w:rsidRPr="005F2027">
        <w:rPr>
          <w:rFonts w:ascii="Tahoma" w:eastAsia="Times New Roman" w:hAnsi="Tahoma" w:cs="Tahoma"/>
          <w:color w:val="000000"/>
          <w:lang w:eastAsia="cs-CZ"/>
        </w:rPr>
        <w:t>Tel.:</w:t>
      </w:r>
      <w:r w:rsidRPr="005F2027">
        <w:rPr>
          <w:rFonts w:ascii="Tahoma" w:eastAsia="Times New Roman" w:hAnsi="Tahoma" w:cs="Tahoma"/>
          <w:color w:val="000000"/>
          <w:lang w:eastAsia="cs-CZ"/>
        </w:rPr>
        <w:tab/>
      </w:r>
      <w:r w:rsidR="00A24D60" w:rsidRPr="005F2027">
        <w:rPr>
          <w:rFonts w:ascii="Tahoma" w:eastAsia="Times New Roman" w:hAnsi="Tahoma" w:cs="Tahoma"/>
          <w:color w:val="000000"/>
          <w:lang w:eastAsia="cs-CZ"/>
        </w:rPr>
        <w:tab/>
      </w:r>
      <w:r w:rsidR="00A24D60" w:rsidRPr="005F2027">
        <w:rPr>
          <w:rFonts w:ascii="Tahoma" w:eastAsia="Times New Roman" w:hAnsi="Tahoma" w:cs="Tahoma"/>
          <w:color w:val="000000"/>
          <w:lang w:eastAsia="cs-CZ"/>
        </w:rPr>
        <w:tab/>
      </w:r>
      <w:r w:rsidR="007905EF" w:rsidRPr="00472F7E">
        <w:rPr>
          <w:rFonts w:ascii="Tahoma" w:hAnsi="Tahoma" w:cs="Tahoma"/>
        </w:rPr>
        <w:t>597 582 370</w:t>
      </w:r>
    </w:p>
    <w:p w14:paraId="4A431718" w14:textId="67663DEA" w:rsidR="00900CFA" w:rsidRPr="005F2027" w:rsidRDefault="00900CFA" w:rsidP="00A24D60">
      <w:pPr>
        <w:pStyle w:val="Bezmezer"/>
        <w:rPr>
          <w:rStyle w:val="Hypertextovodkaz"/>
          <w:rFonts w:ascii="Tahoma" w:hAnsi="Tahoma" w:cs="Tahoma"/>
        </w:rPr>
      </w:pPr>
      <w:r w:rsidRPr="005F2027">
        <w:rPr>
          <w:rFonts w:ascii="Tahoma" w:eastAsia="Times New Roman" w:hAnsi="Tahoma" w:cs="Tahoma"/>
          <w:color w:val="000000"/>
          <w:lang w:eastAsia="cs-CZ"/>
        </w:rPr>
        <w:t>E</w:t>
      </w:r>
      <w:r w:rsidRPr="005F2027">
        <w:rPr>
          <w:rFonts w:ascii="Tahoma" w:eastAsia="Times New Roman" w:hAnsi="Tahoma" w:cs="Tahoma"/>
          <w:color w:val="000000"/>
          <w:lang w:eastAsia="cs-CZ"/>
        </w:rPr>
        <w:noBreakHyphen/>
        <w:t>mail:</w:t>
      </w:r>
      <w:r w:rsidR="00A24D60" w:rsidRPr="005F2027">
        <w:rPr>
          <w:rFonts w:ascii="Tahoma" w:eastAsia="Times New Roman" w:hAnsi="Tahoma" w:cs="Tahoma"/>
          <w:color w:val="000000"/>
          <w:lang w:eastAsia="cs-CZ"/>
        </w:rPr>
        <w:tab/>
      </w:r>
      <w:r w:rsidR="00A24D60" w:rsidRPr="005F2027">
        <w:rPr>
          <w:rFonts w:ascii="Tahoma" w:eastAsia="Times New Roman" w:hAnsi="Tahoma" w:cs="Tahoma"/>
          <w:color w:val="000000"/>
          <w:lang w:eastAsia="cs-CZ"/>
        </w:rPr>
        <w:tab/>
      </w:r>
      <w:r w:rsidRPr="005F2027">
        <w:rPr>
          <w:rFonts w:ascii="Tahoma" w:eastAsia="Times New Roman" w:hAnsi="Tahoma" w:cs="Tahoma"/>
          <w:color w:val="000000"/>
          <w:lang w:eastAsia="cs-CZ"/>
        </w:rPr>
        <w:tab/>
      </w:r>
      <w:r w:rsidR="000840F6">
        <w:rPr>
          <w:rFonts w:ascii="Tahoma" w:hAnsi="Tahoma" w:cs="Tahoma"/>
        </w:rPr>
        <w:t>kantor</w:t>
      </w:r>
      <w:r w:rsidR="007905EF">
        <w:rPr>
          <w:rFonts w:ascii="Tahoma" w:hAnsi="Tahoma" w:cs="Tahoma"/>
        </w:rPr>
        <w:t>@pppkarvina.cz</w:t>
      </w:r>
      <w:r w:rsidR="007905EF" w:rsidRPr="005F2027" w:rsidDel="001D24AB">
        <w:rPr>
          <w:rFonts w:ascii="Tahoma" w:hAnsi="Tahoma" w:cs="Tahoma"/>
        </w:rPr>
        <w:t xml:space="preserve"> </w:t>
      </w:r>
    </w:p>
    <w:p w14:paraId="0AD9DCEC" w14:textId="43FE5E36" w:rsidR="00900CFA" w:rsidRPr="005F2027" w:rsidRDefault="00900CFA" w:rsidP="00A24D60">
      <w:pPr>
        <w:pStyle w:val="Bezmezer"/>
        <w:rPr>
          <w:rFonts w:ascii="Tahoma" w:eastAsia="Times New Roman" w:hAnsi="Tahoma" w:cs="Tahoma"/>
          <w:color w:val="000000"/>
          <w:lang w:eastAsia="cs-CZ"/>
        </w:rPr>
      </w:pPr>
      <w:r w:rsidRPr="005F2027">
        <w:rPr>
          <w:rFonts w:ascii="Tahoma" w:eastAsia="Times New Roman" w:hAnsi="Tahoma" w:cs="Tahoma"/>
          <w:color w:val="000000"/>
          <w:lang w:eastAsia="cs-CZ"/>
        </w:rPr>
        <w:t>Ředitel</w:t>
      </w:r>
      <w:r w:rsidR="000D5F23" w:rsidRPr="005F2027">
        <w:rPr>
          <w:rFonts w:ascii="Tahoma" w:eastAsia="Times New Roman" w:hAnsi="Tahoma" w:cs="Tahoma"/>
          <w:color w:val="000000"/>
          <w:lang w:eastAsia="cs-CZ"/>
        </w:rPr>
        <w:t xml:space="preserve"> organizace:</w:t>
      </w:r>
      <w:r w:rsidR="000D5F23" w:rsidRPr="005F2027">
        <w:rPr>
          <w:rFonts w:ascii="Tahoma" w:eastAsia="Times New Roman" w:hAnsi="Tahoma" w:cs="Tahoma"/>
          <w:color w:val="000000"/>
          <w:lang w:eastAsia="cs-CZ"/>
        </w:rPr>
        <w:tab/>
      </w:r>
      <w:r w:rsidR="007905EF">
        <w:rPr>
          <w:rFonts w:ascii="Tahoma" w:hAnsi="Tahoma" w:cs="Tahoma"/>
        </w:rPr>
        <w:t>Mgr. Pavel Kantor</w:t>
      </w:r>
      <w:r w:rsidR="007905EF" w:rsidRPr="005F2027" w:rsidDel="001D24AB">
        <w:rPr>
          <w:rFonts w:ascii="Tahoma" w:hAnsi="Tahoma" w:cs="Tahoma"/>
        </w:rPr>
        <w:t xml:space="preserve"> </w:t>
      </w:r>
    </w:p>
    <w:p w14:paraId="62FCFE1C" w14:textId="6D87ACBB" w:rsidR="00C072AD" w:rsidRPr="005F2027" w:rsidRDefault="00A24D60" w:rsidP="00A24D60">
      <w:pPr>
        <w:pStyle w:val="Bezmezer"/>
        <w:rPr>
          <w:rFonts w:ascii="Tahoma" w:eastAsia="Times New Roman" w:hAnsi="Tahoma" w:cs="Tahoma"/>
          <w:lang w:eastAsia="cs-CZ"/>
        </w:rPr>
      </w:pPr>
      <w:r w:rsidRPr="005F2027">
        <w:rPr>
          <w:rFonts w:ascii="Tahoma" w:eastAsia="Times New Roman" w:hAnsi="Tahoma" w:cs="Tahoma"/>
          <w:lang w:eastAsia="cs-CZ"/>
        </w:rPr>
        <w:t>Kontaktní osoba:</w:t>
      </w:r>
      <w:r w:rsidRPr="005F2027">
        <w:rPr>
          <w:rFonts w:ascii="Tahoma" w:eastAsia="Times New Roman" w:hAnsi="Tahoma" w:cs="Tahoma"/>
          <w:lang w:eastAsia="cs-CZ"/>
        </w:rPr>
        <w:tab/>
      </w:r>
      <w:del w:id="0" w:author="Alena Wawrzyczková" w:date="2023-07-31T09:58:00Z">
        <w:r w:rsidR="00472F7E" w:rsidRPr="00D448F1" w:rsidDel="00D448F1">
          <w:rPr>
            <w:rFonts w:ascii="Tahoma" w:hAnsi="Tahoma" w:cs="Tahoma"/>
            <w:rPrChange w:id="1" w:author="Alena Wawrzyczková" w:date="2023-07-31T09:59:00Z">
              <w:rPr>
                <w:rFonts w:ascii="Tahoma" w:hAnsi="Tahoma" w:cs="Tahoma"/>
                <w:highlight w:val="yellow"/>
              </w:rPr>
            </w:rPrChange>
          </w:rPr>
          <w:delText>…..</w:delText>
        </w:r>
      </w:del>
      <w:ins w:id="2" w:author="Alena Wawrzyczková" w:date="2023-07-31T09:58:00Z">
        <w:r w:rsidR="00D448F1" w:rsidRPr="00D448F1">
          <w:rPr>
            <w:rFonts w:ascii="Tahoma" w:hAnsi="Tahoma" w:cs="Tahoma"/>
            <w:rPrChange w:id="3" w:author="Alena Wawrzyczková" w:date="2023-07-31T09:59:00Z">
              <w:rPr>
                <w:rFonts w:ascii="Tahoma" w:hAnsi="Tahoma" w:cs="Tahoma"/>
                <w:highlight w:val="yellow"/>
              </w:rPr>
            </w:rPrChange>
          </w:rPr>
          <w:t>Mgr. Pavel Ka</w:t>
        </w:r>
      </w:ins>
      <w:ins w:id="4" w:author="Alena Wawrzyczková" w:date="2023-07-31T09:59:00Z">
        <w:r w:rsidR="00D448F1" w:rsidRPr="00D448F1">
          <w:rPr>
            <w:rFonts w:ascii="Tahoma" w:hAnsi="Tahoma" w:cs="Tahoma"/>
            <w:rPrChange w:id="5" w:author="Alena Wawrzyczková" w:date="2023-07-31T09:59:00Z">
              <w:rPr>
                <w:rFonts w:ascii="Tahoma" w:hAnsi="Tahoma" w:cs="Tahoma"/>
                <w:highlight w:val="yellow"/>
              </w:rPr>
            </w:rPrChange>
          </w:rPr>
          <w:t>ntor</w:t>
        </w:r>
      </w:ins>
    </w:p>
    <w:p w14:paraId="1EAD50BD" w14:textId="53DFF27B" w:rsidR="00C072AD" w:rsidRPr="005F2027" w:rsidRDefault="00C072AD" w:rsidP="00A24D60">
      <w:pPr>
        <w:pStyle w:val="Bezmezer"/>
        <w:rPr>
          <w:rFonts w:ascii="Tahoma" w:eastAsia="Times New Roman" w:hAnsi="Tahoma" w:cs="Tahoma"/>
          <w:lang w:eastAsia="cs-CZ"/>
        </w:rPr>
      </w:pPr>
      <w:r w:rsidRPr="005F2027">
        <w:rPr>
          <w:rFonts w:ascii="Tahoma" w:eastAsia="Times New Roman" w:hAnsi="Tahoma" w:cs="Tahoma"/>
          <w:lang w:eastAsia="cs-CZ"/>
        </w:rPr>
        <w:t xml:space="preserve">Tel.: </w:t>
      </w:r>
      <w:r w:rsidRPr="005F2027">
        <w:rPr>
          <w:rFonts w:ascii="Tahoma" w:eastAsia="Times New Roman" w:hAnsi="Tahoma" w:cs="Tahoma"/>
          <w:lang w:eastAsia="cs-CZ"/>
        </w:rPr>
        <w:tab/>
      </w:r>
      <w:r w:rsidRPr="005F2027">
        <w:rPr>
          <w:rFonts w:ascii="Tahoma" w:eastAsia="Times New Roman" w:hAnsi="Tahoma" w:cs="Tahoma"/>
          <w:lang w:eastAsia="cs-CZ"/>
        </w:rPr>
        <w:tab/>
      </w:r>
      <w:ins w:id="6" w:author="Alena Wawrzyczková" w:date="2023-07-31T09:59:00Z">
        <w:r w:rsidR="00D448F1">
          <w:rPr>
            <w:rFonts w:ascii="Tahoma" w:hAnsi="Tahoma" w:cs="Tahoma"/>
          </w:rPr>
          <w:tab/>
          <w:t>603 405 327</w:t>
        </w:r>
      </w:ins>
      <w:del w:id="7" w:author="Alena Wawrzyczková" w:date="2023-07-31T09:59:00Z">
        <w:r w:rsidRPr="005F2027" w:rsidDel="00D448F1">
          <w:rPr>
            <w:rFonts w:ascii="Tahoma" w:eastAsia="Times New Roman" w:hAnsi="Tahoma" w:cs="Tahoma"/>
            <w:lang w:eastAsia="cs-CZ"/>
          </w:rPr>
          <w:tab/>
        </w:r>
        <w:r w:rsidR="00472F7E" w:rsidRPr="00472F7E" w:rsidDel="00D448F1">
          <w:rPr>
            <w:rFonts w:ascii="Tahoma" w:hAnsi="Tahoma" w:cs="Tahoma"/>
            <w:highlight w:val="yellow"/>
          </w:rPr>
          <w:delText>…..</w:delText>
        </w:r>
        <w:r w:rsidR="00472F7E" w:rsidRPr="005F2027" w:rsidDel="00D448F1">
          <w:rPr>
            <w:rFonts w:ascii="Tahoma" w:hAnsi="Tahoma" w:cs="Tahoma"/>
          </w:rPr>
          <w:delText xml:space="preserve"> </w:delText>
        </w:r>
      </w:del>
    </w:p>
    <w:p w14:paraId="79FF30F5" w14:textId="19C6FE33" w:rsidR="00A24D60" w:rsidRPr="005F2027" w:rsidRDefault="00C072AD" w:rsidP="00A24D60">
      <w:pPr>
        <w:pStyle w:val="Bezmezer"/>
        <w:rPr>
          <w:rFonts w:ascii="Tahoma" w:hAnsi="Tahoma" w:cs="Tahoma"/>
        </w:rPr>
      </w:pPr>
      <w:r w:rsidRPr="005F2027">
        <w:rPr>
          <w:rFonts w:ascii="Tahoma" w:eastAsia="Times New Roman" w:hAnsi="Tahoma" w:cs="Tahoma"/>
          <w:lang w:eastAsia="cs-CZ"/>
        </w:rPr>
        <w:t>E-mail:</w:t>
      </w:r>
      <w:r w:rsidRPr="005F2027">
        <w:rPr>
          <w:rFonts w:ascii="Tahoma" w:eastAsia="Times New Roman" w:hAnsi="Tahoma" w:cs="Tahoma"/>
          <w:lang w:eastAsia="cs-CZ"/>
        </w:rPr>
        <w:tab/>
      </w:r>
      <w:r w:rsidRPr="005F2027">
        <w:rPr>
          <w:rFonts w:ascii="Tahoma" w:eastAsia="Times New Roman" w:hAnsi="Tahoma" w:cs="Tahoma"/>
          <w:lang w:eastAsia="cs-CZ"/>
        </w:rPr>
        <w:tab/>
      </w:r>
      <w:r w:rsidRPr="005F2027">
        <w:rPr>
          <w:rFonts w:ascii="Tahoma" w:eastAsia="Times New Roman" w:hAnsi="Tahoma" w:cs="Tahoma"/>
          <w:lang w:eastAsia="cs-CZ"/>
        </w:rPr>
        <w:tab/>
      </w:r>
      <w:ins w:id="8" w:author="Alena Wawrzyczková" w:date="2023-07-31T09:59:00Z">
        <w:r w:rsidR="00D448F1">
          <w:rPr>
            <w:rFonts w:ascii="Tahoma" w:hAnsi="Tahoma" w:cs="Tahoma"/>
          </w:rPr>
          <w:t>kantor@pppkarvina.cz</w:t>
        </w:r>
      </w:ins>
      <w:del w:id="9" w:author="Alena Wawrzyczková" w:date="2023-07-31T09:59:00Z">
        <w:r w:rsidR="00472F7E" w:rsidDel="00D448F1">
          <w:rPr>
            <w:rFonts w:ascii="Tahoma" w:hAnsi="Tahoma" w:cs="Tahoma"/>
            <w:highlight w:val="yellow"/>
          </w:rPr>
          <w:delText>…</w:delText>
        </w:r>
        <w:r w:rsidR="007905EF" w:rsidRPr="00472F7E" w:rsidDel="00D448F1">
          <w:rPr>
            <w:rFonts w:ascii="Tahoma" w:hAnsi="Tahoma" w:cs="Tahoma"/>
            <w:highlight w:val="yellow"/>
          </w:rPr>
          <w:delText>@</w:delText>
        </w:r>
        <w:r w:rsidR="00472F7E" w:rsidDel="00D448F1">
          <w:rPr>
            <w:rFonts w:ascii="Tahoma" w:hAnsi="Tahoma" w:cs="Tahoma"/>
            <w:highlight w:val="yellow"/>
          </w:rPr>
          <w:delText>...</w:delText>
        </w:r>
        <w:r w:rsidR="007905EF" w:rsidRPr="00472F7E" w:rsidDel="00D448F1">
          <w:rPr>
            <w:rFonts w:ascii="Tahoma" w:hAnsi="Tahoma" w:cs="Tahoma"/>
            <w:highlight w:val="yellow"/>
          </w:rPr>
          <w:delText>.cz</w:delText>
        </w:r>
        <w:r w:rsidR="007905EF" w:rsidRPr="005F2027" w:rsidDel="00D448F1">
          <w:rPr>
            <w:rFonts w:ascii="Tahoma" w:hAnsi="Tahoma" w:cs="Tahoma"/>
          </w:rPr>
          <w:delText xml:space="preserve"> </w:delText>
        </w:r>
      </w:del>
    </w:p>
    <w:p w14:paraId="4E062016" w14:textId="77777777" w:rsidR="00A24D60" w:rsidRPr="005F2027" w:rsidRDefault="00A24D60" w:rsidP="001E538E">
      <w:pPr>
        <w:pStyle w:val="Bezmezer"/>
        <w:rPr>
          <w:rFonts w:ascii="Tahoma" w:hAnsi="Tahoma" w:cs="Tahoma"/>
        </w:rPr>
      </w:pPr>
    </w:p>
    <w:p w14:paraId="1B86F829" w14:textId="77777777" w:rsidR="003808D8" w:rsidRPr="005F2027" w:rsidRDefault="003808D8" w:rsidP="003808D8">
      <w:pPr>
        <w:tabs>
          <w:tab w:val="num" w:pos="720"/>
        </w:tabs>
        <w:spacing w:before="120" w:after="0" w:line="240" w:lineRule="auto"/>
        <w:jc w:val="both"/>
        <w:rPr>
          <w:rFonts w:ascii="Tahoma" w:hAnsi="Tahoma" w:cs="Tahoma"/>
          <w:b/>
          <w:bCs/>
          <w:sz w:val="24"/>
          <w:szCs w:val="24"/>
          <w:u w:val="single"/>
        </w:rPr>
      </w:pPr>
      <w:r w:rsidRPr="005F2027">
        <w:rPr>
          <w:rFonts w:ascii="Tahoma" w:hAnsi="Tahoma" w:cs="Tahoma"/>
          <w:b/>
          <w:bCs/>
          <w:sz w:val="24"/>
          <w:szCs w:val="24"/>
          <w:u w:val="single"/>
        </w:rPr>
        <w:t xml:space="preserve">Zadavatel si vyhrazuje právo: </w:t>
      </w:r>
    </w:p>
    <w:p w14:paraId="23EAF41E" w14:textId="16C75A07" w:rsidR="003808D8" w:rsidRPr="003808D8" w:rsidRDefault="003808D8" w:rsidP="00C42D27">
      <w:pPr>
        <w:tabs>
          <w:tab w:val="num" w:pos="720"/>
        </w:tabs>
        <w:spacing w:after="0" w:line="240" w:lineRule="auto"/>
        <w:jc w:val="both"/>
        <w:rPr>
          <w:rFonts w:ascii="Tahoma" w:hAnsi="Tahoma" w:cs="Tahoma"/>
        </w:rPr>
      </w:pPr>
      <w:r w:rsidRPr="003808D8">
        <w:rPr>
          <w:rFonts w:ascii="Tahoma" w:hAnsi="Tahoma" w:cs="Tahoma"/>
        </w:rPr>
        <w:sym w:font="Symbol" w:char="F0B7"/>
      </w:r>
      <w:r w:rsidRPr="003808D8">
        <w:rPr>
          <w:rFonts w:ascii="Tahoma" w:hAnsi="Tahoma" w:cs="Tahoma"/>
        </w:rPr>
        <w:t xml:space="preserve">odmítnout předložené nabídky, </w:t>
      </w:r>
    </w:p>
    <w:p w14:paraId="07A3F7B9" w14:textId="10605FC7" w:rsidR="003808D8" w:rsidRPr="003808D8" w:rsidRDefault="003808D8" w:rsidP="00C42D27">
      <w:pPr>
        <w:tabs>
          <w:tab w:val="num" w:pos="720"/>
        </w:tabs>
        <w:spacing w:after="0" w:line="240" w:lineRule="auto"/>
        <w:jc w:val="both"/>
        <w:rPr>
          <w:rFonts w:ascii="Tahoma" w:hAnsi="Tahoma" w:cs="Tahoma"/>
        </w:rPr>
      </w:pPr>
      <w:r w:rsidRPr="003808D8">
        <w:rPr>
          <w:rFonts w:ascii="Tahoma" w:hAnsi="Tahoma" w:cs="Tahoma"/>
        </w:rPr>
        <w:sym w:font="Symbol" w:char="F0B7"/>
      </w:r>
      <w:r w:rsidRPr="003808D8">
        <w:rPr>
          <w:rFonts w:ascii="Tahoma" w:hAnsi="Tahoma" w:cs="Tahoma"/>
        </w:rPr>
        <w:t>změnit podmínky zadání veřejné zakázky,</w:t>
      </w:r>
    </w:p>
    <w:p w14:paraId="386318FF" w14:textId="0D2DA025" w:rsidR="003808D8" w:rsidRPr="003808D8" w:rsidRDefault="003808D8" w:rsidP="00C42D27">
      <w:pPr>
        <w:tabs>
          <w:tab w:val="num" w:pos="720"/>
        </w:tabs>
        <w:spacing w:after="0" w:line="240" w:lineRule="auto"/>
        <w:jc w:val="both"/>
        <w:rPr>
          <w:rFonts w:ascii="Tahoma" w:hAnsi="Tahoma" w:cs="Tahoma"/>
        </w:rPr>
      </w:pPr>
      <w:r w:rsidRPr="003808D8">
        <w:rPr>
          <w:rFonts w:ascii="Tahoma" w:hAnsi="Tahoma" w:cs="Tahoma"/>
        </w:rPr>
        <w:sym w:font="Symbol" w:char="F0B7"/>
      </w:r>
      <w:r w:rsidRPr="003808D8">
        <w:rPr>
          <w:rFonts w:ascii="Tahoma" w:hAnsi="Tahoma" w:cs="Tahoma"/>
        </w:rPr>
        <w:t>zrušit zadání veřejné zakázky,</w:t>
      </w:r>
    </w:p>
    <w:p w14:paraId="4CC2CF98" w14:textId="0E52D251" w:rsidR="003808D8" w:rsidRPr="003808D8" w:rsidRDefault="003808D8" w:rsidP="00C42D27">
      <w:pPr>
        <w:tabs>
          <w:tab w:val="num" w:pos="720"/>
        </w:tabs>
        <w:spacing w:after="0" w:line="240" w:lineRule="auto"/>
        <w:jc w:val="both"/>
        <w:rPr>
          <w:rFonts w:ascii="Tahoma" w:hAnsi="Tahoma" w:cs="Tahoma"/>
        </w:rPr>
      </w:pPr>
      <w:r w:rsidRPr="003808D8">
        <w:rPr>
          <w:rFonts w:ascii="Tahoma" w:hAnsi="Tahoma" w:cs="Tahoma"/>
        </w:rPr>
        <w:sym w:font="Symbol" w:char="F0B7"/>
      </w:r>
      <w:r w:rsidRPr="003808D8">
        <w:rPr>
          <w:rFonts w:ascii="Tahoma" w:hAnsi="Tahoma" w:cs="Tahoma"/>
        </w:rPr>
        <w:t>smlouvu neuzavřít.</w:t>
      </w:r>
    </w:p>
    <w:p w14:paraId="06265706" w14:textId="77777777" w:rsidR="003808D8" w:rsidRPr="003808D8" w:rsidRDefault="003808D8" w:rsidP="001E538E">
      <w:pPr>
        <w:pStyle w:val="Bezmezer"/>
        <w:rPr>
          <w:rFonts w:ascii="Tahoma" w:hAnsi="Tahoma" w:cs="Tahoma"/>
        </w:rPr>
      </w:pPr>
    </w:p>
    <w:p w14:paraId="5C09DA36" w14:textId="77777777" w:rsidR="00DA2622" w:rsidRPr="003808D8" w:rsidRDefault="00A24D60" w:rsidP="001E538E">
      <w:pPr>
        <w:pStyle w:val="Bezmezer"/>
        <w:rPr>
          <w:rFonts w:ascii="Tahoma" w:hAnsi="Tahoma" w:cs="Tahoma"/>
        </w:rPr>
      </w:pPr>
      <w:r w:rsidRPr="003808D8">
        <w:rPr>
          <w:rFonts w:ascii="Tahoma" w:hAnsi="Tahoma" w:cs="Tahoma"/>
        </w:rPr>
        <w:tab/>
      </w:r>
    </w:p>
    <w:p w14:paraId="01052AE1" w14:textId="3B0AC776" w:rsidR="00EC55A4" w:rsidRPr="005F2027" w:rsidRDefault="00204E7C" w:rsidP="00A24D60">
      <w:pPr>
        <w:pStyle w:val="Bezmezer"/>
        <w:rPr>
          <w:rFonts w:ascii="Tahoma" w:hAnsi="Tahoma" w:cs="Tahoma"/>
          <w:b/>
          <w:bCs/>
          <w:sz w:val="24"/>
          <w:szCs w:val="24"/>
          <w:u w:val="single"/>
        </w:rPr>
      </w:pPr>
      <w:r w:rsidRPr="00364A7D">
        <w:rPr>
          <w:rFonts w:ascii="Tahoma" w:hAnsi="Tahoma" w:cs="Tahoma"/>
          <w:b/>
          <w:sz w:val="24"/>
          <w:szCs w:val="24"/>
          <w:u w:val="single"/>
        </w:rPr>
        <w:t xml:space="preserve">I. </w:t>
      </w:r>
      <w:r w:rsidR="00921374" w:rsidRPr="00364A7D">
        <w:rPr>
          <w:rFonts w:ascii="Tahoma" w:hAnsi="Tahoma" w:cs="Tahoma"/>
          <w:b/>
          <w:bCs/>
          <w:sz w:val="24"/>
          <w:szCs w:val="24"/>
          <w:u w:val="single"/>
        </w:rPr>
        <w:t>Předmět veřejné zakázky malého rozsahu</w:t>
      </w:r>
      <w:r w:rsidR="00921374" w:rsidRPr="005F2027">
        <w:rPr>
          <w:rFonts w:ascii="Tahoma" w:hAnsi="Tahoma" w:cs="Tahoma"/>
          <w:b/>
          <w:bCs/>
          <w:sz w:val="24"/>
          <w:szCs w:val="24"/>
          <w:u w:val="single"/>
        </w:rPr>
        <w:t>:</w:t>
      </w:r>
      <w:r w:rsidR="00EC55A4" w:rsidRPr="005F2027">
        <w:rPr>
          <w:rFonts w:ascii="Tahoma" w:hAnsi="Tahoma" w:cs="Tahoma"/>
          <w:b/>
          <w:bCs/>
          <w:sz w:val="24"/>
          <w:szCs w:val="24"/>
          <w:u w:val="single"/>
        </w:rPr>
        <w:t xml:space="preserve"> </w:t>
      </w:r>
    </w:p>
    <w:p w14:paraId="0B8374F6" w14:textId="1C93DAFB" w:rsidR="00CC5DE2" w:rsidRPr="005F2027" w:rsidRDefault="0086055D" w:rsidP="00DA459A">
      <w:pPr>
        <w:pStyle w:val="Bezmezer"/>
        <w:spacing w:after="120"/>
        <w:rPr>
          <w:rFonts w:ascii="Tahoma" w:hAnsi="Tahoma" w:cs="Tahoma"/>
        </w:rPr>
      </w:pPr>
      <w:r>
        <w:rPr>
          <w:rFonts w:ascii="Tahoma" w:hAnsi="Tahoma" w:cs="Tahoma"/>
          <w:u w:val="single"/>
        </w:rPr>
        <w:t xml:space="preserve">1. </w:t>
      </w:r>
      <w:r w:rsidR="00CC5DE2" w:rsidRPr="005F2027">
        <w:rPr>
          <w:rFonts w:ascii="Tahoma" w:hAnsi="Tahoma" w:cs="Tahoma"/>
          <w:u w:val="single"/>
        </w:rPr>
        <w:t>Název veřejné zakázky:</w:t>
      </w:r>
      <w:r w:rsidR="00CC5DE2" w:rsidRPr="005F2027">
        <w:rPr>
          <w:rFonts w:ascii="Tahoma" w:hAnsi="Tahoma" w:cs="Tahoma"/>
        </w:rPr>
        <w:t xml:space="preserve"> – „</w:t>
      </w:r>
      <w:r w:rsidR="007905EF">
        <w:rPr>
          <w:rFonts w:ascii="Tahoma" w:hAnsi="Tahoma" w:cs="Tahoma"/>
        </w:rPr>
        <w:t>Energetické úspory VI. Etapa – PPP Karviná</w:t>
      </w:r>
      <w:r w:rsidR="00CC5DE2" w:rsidRPr="005F2027">
        <w:rPr>
          <w:rFonts w:ascii="Tahoma" w:hAnsi="Tahoma" w:cs="Tahoma"/>
        </w:rPr>
        <w:t>“- zhotovení PD, autorský dozor, BOZP</w:t>
      </w:r>
    </w:p>
    <w:p w14:paraId="3E4AA45F" w14:textId="62310403" w:rsidR="00A24D60" w:rsidRPr="005F2027" w:rsidRDefault="00CC5DE2" w:rsidP="00A24D60">
      <w:pPr>
        <w:pStyle w:val="Bezmezer"/>
        <w:rPr>
          <w:rFonts w:ascii="Tahoma" w:hAnsi="Tahoma" w:cs="Tahoma"/>
          <w:b/>
        </w:rPr>
      </w:pPr>
      <w:r w:rsidRPr="005F2027">
        <w:rPr>
          <w:rFonts w:ascii="Tahoma" w:hAnsi="Tahoma" w:cs="Tahoma"/>
          <w:u w:val="single"/>
        </w:rPr>
        <w:t>Druh veřejné zakázky:</w:t>
      </w:r>
      <w:r w:rsidRPr="005F2027">
        <w:rPr>
          <w:rFonts w:ascii="Tahoma" w:hAnsi="Tahoma" w:cs="Tahoma"/>
        </w:rPr>
        <w:t xml:space="preserve"> zakázka malého rozsahu na služby.</w:t>
      </w:r>
    </w:p>
    <w:p w14:paraId="1E700E85" w14:textId="77777777" w:rsidR="00CC5DE2" w:rsidRPr="005F2027" w:rsidRDefault="00CC5DE2" w:rsidP="00A24D60">
      <w:pPr>
        <w:pStyle w:val="Bezmezer"/>
        <w:rPr>
          <w:rFonts w:ascii="Tahoma" w:hAnsi="Tahoma" w:cs="Tahoma"/>
          <w:b/>
        </w:rPr>
      </w:pPr>
    </w:p>
    <w:p w14:paraId="41D6C64C" w14:textId="311F6F21" w:rsidR="003D07AE" w:rsidRPr="005F2027" w:rsidRDefault="0086055D" w:rsidP="00A24D60">
      <w:pPr>
        <w:pStyle w:val="Bezmezer"/>
        <w:rPr>
          <w:rFonts w:ascii="Tahoma" w:hAnsi="Tahoma" w:cs="Tahoma"/>
        </w:rPr>
      </w:pPr>
      <w:r>
        <w:rPr>
          <w:rFonts w:ascii="Tahoma" w:hAnsi="Tahoma" w:cs="Tahoma"/>
          <w:u w:val="single"/>
        </w:rPr>
        <w:t xml:space="preserve">2. </w:t>
      </w:r>
      <w:r w:rsidR="00A9540F" w:rsidRPr="005F2027">
        <w:rPr>
          <w:rFonts w:ascii="Tahoma" w:hAnsi="Tahoma" w:cs="Tahoma"/>
          <w:u w:val="single"/>
        </w:rPr>
        <w:t xml:space="preserve">Předmětem veřejné zakázky malého rozsahu </w:t>
      </w:r>
      <w:r w:rsidR="00A9540F" w:rsidRPr="005F2027">
        <w:rPr>
          <w:rFonts w:ascii="Tahoma" w:hAnsi="Tahoma" w:cs="Tahoma"/>
        </w:rPr>
        <w:t xml:space="preserve">je </w:t>
      </w:r>
      <w:r w:rsidR="00CA4E2E" w:rsidRPr="005F2027">
        <w:rPr>
          <w:rFonts w:ascii="Tahoma" w:hAnsi="Tahoma" w:cs="Tahoma"/>
        </w:rPr>
        <w:t xml:space="preserve">výběr nejvhodnější nabídky na </w:t>
      </w:r>
      <w:r w:rsidR="00A9540F" w:rsidRPr="005F2027">
        <w:rPr>
          <w:rFonts w:ascii="Tahoma" w:hAnsi="Tahoma" w:cs="Tahoma"/>
        </w:rPr>
        <w:t xml:space="preserve">zhotovení projektové dokumentace, </w:t>
      </w:r>
      <w:r w:rsidR="003D07AE" w:rsidRPr="005F2027">
        <w:rPr>
          <w:rFonts w:ascii="Tahoma" w:hAnsi="Tahoma" w:cs="Tahoma"/>
        </w:rPr>
        <w:t>výkon inženýrské činnosti, autorského dozoru a koordinátora BOZP při práci na staveništi</w:t>
      </w:r>
      <w:r w:rsidR="007252C5" w:rsidRPr="005F2027">
        <w:rPr>
          <w:rFonts w:ascii="Tahoma" w:hAnsi="Tahoma" w:cs="Tahoma"/>
        </w:rPr>
        <w:t xml:space="preserve"> po dobu přípravy stavby v rámci projektu </w:t>
      </w:r>
      <w:r w:rsidR="007905EF" w:rsidRPr="00472F7E">
        <w:rPr>
          <w:rFonts w:ascii="Tahoma" w:hAnsi="Tahoma" w:cs="Tahoma"/>
        </w:rPr>
        <w:t>„Energetické úspory VI. Etapa – PPP Karviná“</w:t>
      </w:r>
    </w:p>
    <w:p w14:paraId="5F5E0E4A" w14:textId="77777777" w:rsidR="006E098E" w:rsidRPr="005F2027" w:rsidRDefault="006E098E" w:rsidP="00A24D60">
      <w:pPr>
        <w:pStyle w:val="Bezmezer"/>
        <w:rPr>
          <w:rFonts w:ascii="Tahoma" w:hAnsi="Tahoma" w:cs="Tahoma"/>
        </w:rPr>
      </w:pPr>
    </w:p>
    <w:p w14:paraId="676EB660" w14:textId="26BCB727" w:rsidR="005A68BA" w:rsidRPr="005F2027" w:rsidRDefault="005A68BA" w:rsidP="005A68BA">
      <w:pPr>
        <w:pStyle w:val="Bezmezer"/>
        <w:jc w:val="both"/>
        <w:rPr>
          <w:rFonts w:ascii="Tahoma" w:hAnsi="Tahoma" w:cs="Tahoma"/>
        </w:rPr>
      </w:pPr>
      <w:r w:rsidRPr="005F2027">
        <w:rPr>
          <w:rFonts w:ascii="Tahoma" w:hAnsi="Tahoma" w:cs="Tahoma"/>
        </w:rPr>
        <w:t xml:space="preserve">Záměrem </w:t>
      </w:r>
      <w:r w:rsidR="008666E9">
        <w:rPr>
          <w:rFonts w:ascii="Tahoma" w:hAnsi="Tahoma" w:cs="Tahoma"/>
        </w:rPr>
        <w:t>zadavatele</w:t>
      </w:r>
      <w:r w:rsidRPr="005F2027">
        <w:rPr>
          <w:rFonts w:ascii="Tahoma" w:hAnsi="Tahoma" w:cs="Tahoma"/>
        </w:rPr>
        <w:t xml:space="preserve"> je provést energeticky úsporná opatření na </w:t>
      </w:r>
      <w:r w:rsidR="00F80F99" w:rsidRPr="005F2027">
        <w:rPr>
          <w:rFonts w:ascii="Tahoma" w:hAnsi="Tahoma" w:cs="Tahoma"/>
        </w:rPr>
        <w:t>níže specifikovaných objektech</w:t>
      </w:r>
      <w:r w:rsidRPr="005F2027">
        <w:rPr>
          <w:rFonts w:ascii="Tahoma" w:hAnsi="Tahoma" w:cs="Tahoma"/>
        </w:rPr>
        <w:t>.</w:t>
      </w:r>
      <w:r w:rsidR="008666E9">
        <w:rPr>
          <w:rFonts w:ascii="Tahoma" w:hAnsi="Tahoma" w:cs="Tahoma"/>
        </w:rPr>
        <w:t xml:space="preserve"> </w:t>
      </w:r>
      <w:r w:rsidR="00D533AA" w:rsidRPr="005F2027">
        <w:rPr>
          <w:rFonts w:ascii="Tahoma" w:hAnsi="Tahoma" w:cs="Tahoma"/>
        </w:rPr>
        <w:t>Uchazeč</w:t>
      </w:r>
      <w:r w:rsidRPr="005F2027">
        <w:rPr>
          <w:rFonts w:ascii="Tahoma" w:hAnsi="Tahoma" w:cs="Tahoma"/>
        </w:rPr>
        <w:t xml:space="preserve"> bere na vědomí, že předmětem zakázky jsou aktivity a výstupy, které budou tvořit součást projektové žádosti o finanční podporu z Evropské unie prostřednictvím </w:t>
      </w:r>
      <w:r w:rsidR="00D533AA" w:rsidRPr="005F2027">
        <w:rPr>
          <w:rFonts w:ascii="Tahoma" w:hAnsi="Tahoma" w:cs="Tahoma"/>
        </w:rPr>
        <w:t xml:space="preserve">Operačního programu Životní prostředí </w:t>
      </w:r>
      <w:proofErr w:type="gramStart"/>
      <w:r w:rsidR="00D533AA" w:rsidRPr="005F2027">
        <w:rPr>
          <w:rFonts w:ascii="Tahoma" w:hAnsi="Tahoma" w:cs="Tahoma"/>
        </w:rPr>
        <w:t>2021 – 2027</w:t>
      </w:r>
      <w:proofErr w:type="gramEnd"/>
      <w:r w:rsidR="004B2FB2">
        <w:rPr>
          <w:rFonts w:ascii="Tahoma" w:hAnsi="Tahoma" w:cs="Tahoma"/>
        </w:rPr>
        <w:t xml:space="preserve"> (dále jen „OPŽP“)</w:t>
      </w:r>
      <w:r w:rsidR="00D533AA" w:rsidRPr="005F2027">
        <w:rPr>
          <w:rFonts w:ascii="Tahoma" w:hAnsi="Tahoma" w:cs="Tahoma"/>
        </w:rPr>
        <w:t xml:space="preserve"> v rámci vyhlášené Výzvy č. 37</w:t>
      </w:r>
      <w:r w:rsidRPr="005F2027">
        <w:rPr>
          <w:rFonts w:ascii="Tahoma" w:hAnsi="Tahoma" w:cs="Tahoma"/>
        </w:rPr>
        <w:t>.</w:t>
      </w:r>
    </w:p>
    <w:p w14:paraId="22E60680" w14:textId="77777777" w:rsidR="005A68BA" w:rsidRPr="005F2027" w:rsidRDefault="005A68BA" w:rsidP="00A24D60">
      <w:pPr>
        <w:pStyle w:val="Bezmezer"/>
        <w:rPr>
          <w:rFonts w:ascii="Tahoma" w:hAnsi="Tahoma" w:cs="Tahoma"/>
        </w:rPr>
      </w:pPr>
    </w:p>
    <w:p w14:paraId="12323328" w14:textId="75ED57A6" w:rsidR="008101A2" w:rsidRPr="005F2027" w:rsidRDefault="005D2360" w:rsidP="00B552A0">
      <w:pPr>
        <w:pStyle w:val="Bezmezer"/>
        <w:jc w:val="both"/>
        <w:rPr>
          <w:rFonts w:ascii="Tahoma" w:hAnsi="Tahoma" w:cs="Tahoma"/>
        </w:rPr>
      </w:pPr>
      <w:r w:rsidRPr="005F2027">
        <w:rPr>
          <w:rFonts w:ascii="Tahoma" w:hAnsi="Tahoma" w:cs="Tahoma"/>
        </w:rPr>
        <w:t xml:space="preserve">Projektová dokumentace bude zpracována v souladu s </w:t>
      </w:r>
      <w:r w:rsidR="00094C01" w:rsidRPr="005F2027">
        <w:rPr>
          <w:rFonts w:ascii="Tahoma" w:hAnsi="Tahoma" w:cs="Tahoma"/>
        </w:rPr>
        <w:t>vyhláškou č. 499/2006 Sb., o dokumentaci staveb</w:t>
      </w:r>
      <w:r w:rsidR="00B552A0" w:rsidRPr="005F2027">
        <w:rPr>
          <w:rFonts w:ascii="Tahoma" w:hAnsi="Tahoma" w:cs="Tahoma"/>
        </w:rPr>
        <w:t>,</w:t>
      </w:r>
      <w:r w:rsidR="008101A2" w:rsidRPr="005F2027">
        <w:rPr>
          <w:rFonts w:ascii="Tahoma" w:hAnsi="Tahoma" w:cs="Tahoma"/>
        </w:rPr>
        <w:t xml:space="preserve"> a do podrobností nezbytných pro zpracování nabídky pro realizaci stavby dle § 89 až § 95 zákona č. 134/2016 Sb., o zadávání veřejných zakázek, ve znění pozdějších předpisů a v rozsahu a struktuře dle vyhlášky č. 169/2016 Sb., o stanovení rozsahu dokumentace veřejné zakázky na stavební práce a soupisu stavebních prací, dodávek a služeb s výkazem výměr, ve znění pozdějších předpisů</w:t>
      </w:r>
      <w:r w:rsidR="00B552A0" w:rsidRPr="005F2027">
        <w:rPr>
          <w:rFonts w:ascii="Tahoma" w:hAnsi="Tahoma" w:cs="Tahoma"/>
        </w:rPr>
        <w:t>.</w:t>
      </w:r>
    </w:p>
    <w:p w14:paraId="74956EC2" w14:textId="77777777" w:rsidR="000D106E" w:rsidRPr="005F2027" w:rsidRDefault="000D106E" w:rsidP="00A24D60">
      <w:pPr>
        <w:pStyle w:val="Bezmezer"/>
        <w:rPr>
          <w:rFonts w:ascii="Tahoma" w:hAnsi="Tahoma" w:cs="Tahoma"/>
          <w:u w:val="single"/>
        </w:rPr>
      </w:pPr>
    </w:p>
    <w:p w14:paraId="331D3E7B" w14:textId="79C4CB80" w:rsidR="00371B99" w:rsidRPr="005F2027" w:rsidRDefault="00371B99" w:rsidP="00371B99">
      <w:pPr>
        <w:pStyle w:val="Bezmezer"/>
        <w:jc w:val="both"/>
        <w:rPr>
          <w:rFonts w:ascii="Tahoma" w:hAnsi="Tahoma" w:cs="Tahoma"/>
        </w:rPr>
      </w:pPr>
      <w:r w:rsidRPr="005F2027">
        <w:rPr>
          <w:rFonts w:ascii="Tahoma" w:hAnsi="Tahoma" w:cs="Tahoma"/>
        </w:rPr>
        <w:t>Součástí předmětu plnění bude</w:t>
      </w:r>
      <w:r w:rsidR="0086524C" w:rsidRPr="005F2027">
        <w:rPr>
          <w:rFonts w:ascii="Tahoma" w:hAnsi="Tahoma" w:cs="Tahoma"/>
        </w:rPr>
        <w:t xml:space="preserve"> mimo jiné</w:t>
      </w:r>
      <w:r w:rsidRPr="005F2027">
        <w:rPr>
          <w:rFonts w:ascii="Tahoma" w:hAnsi="Tahoma" w:cs="Tahoma"/>
        </w:rPr>
        <w:t xml:space="preserve">: </w:t>
      </w:r>
    </w:p>
    <w:p w14:paraId="03F2CE87" w14:textId="45E63CB1" w:rsidR="00371B99" w:rsidRPr="005F2027" w:rsidRDefault="007F1138" w:rsidP="00371B99">
      <w:pPr>
        <w:pStyle w:val="Bezmezer"/>
        <w:numPr>
          <w:ilvl w:val="0"/>
          <w:numId w:val="15"/>
        </w:numPr>
        <w:jc w:val="both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371B99" w:rsidRPr="005F2027">
        <w:rPr>
          <w:rFonts w:ascii="Tahoma" w:hAnsi="Tahoma" w:cs="Tahoma"/>
        </w:rPr>
        <w:t xml:space="preserve">aměření </w:t>
      </w:r>
      <w:r w:rsidR="00C5335E" w:rsidRPr="005F2027">
        <w:rPr>
          <w:rFonts w:ascii="Tahoma" w:hAnsi="Tahoma" w:cs="Tahoma"/>
        </w:rPr>
        <w:t>a průzkumy v rozsahu dle obchodních podmínek</w:t>
      </w:r>
      <w:r>
        <w:rPr>
          <w:rFonts w:ascii="Tahoma" w:hAnsi="Tahoma" w:cs="Tahoma"/>
        </w:rPr>
        <w:t>,</w:t>
      </w:r>
    </w:p>
    <w:p w14:paraId="51ABB426" w14:textId="2CB32194" w:rsidR="00B215DC" w:rsidRPr="008442B2" w:rsidRDefault="007F1138" w:rsidP="00371B99">
      <w:pPr>
        <w:pStyle w:val="Bezmezer"/>
        <w:numPr>
          <w:ilvl w:val="0"/>
          <w:numId w:val="15"/>
        </w:numPr>
        <w:jc w:val="both"/>
        <w:rPr>
          <w:rFonts w:ascii="Tahoma" w:hAnsi="Tahoma" w:cs="Tahoma"/>
        </w:rPr>
      </w:pPr>
      <w:r w:rsidRPr="008442B2">
        <w:rPr>
          <w:rFonts w:ascii="Tahoma" w:hAnsi="Tahoma" w:cs="Tahoma"/>
        </w:rPr>
        <w:t>p</w:t>
      </w:r>
      <w:r w:rsidR="00B215DC" w:rsidRPr="008442B2">
        <w:rPr>
          <w:rFonts w:ascii="Tahoma" w:hAnsi="Tahoma" w:cs="Tahoma"/>
        </w:rPr>
        <w:t>rojektová dokumentace „jednostupňová“ v rozsahu pro provádění stavby</w:t>
      </w:r>
      <w:r w:rsidRPr="008442B2">
        <w:rPr>
          <w:rFonts w:ascii="Tahoma" w:hAnsi="Tahoma" w:cs="Tahoma"/>
        </w:rPr>
        <w:t>,</w:t>
      </w:r>
      <w:r w:rsidR="00B215DC" w:rsidRPr="008442B2">
        <w:rPr>
          <w:rFonts w:ascii="Tahoma" w:hAnsi="Tahoma" w:cs="Tahoma"/>
        </w:rPr>
        <w:t xml:space="preserve"> </w:t>
      </w:r>
    </w:p>
    <w:p w14:paraId="3EADA4FB" w14:textId="6DADB905" w:rsidR="00ED3BFD" w:rsidRPr="008442B2" w:rsidRDefault="000026D4" w:rsidP="00371B99">
      <w:pPr>
        <w:pStyle w:val="Bezmezer"/>
        <w:numPr>
          <w:ilvl w:val="0"/>
          <w:numId w:val="15"/>
        </w:numPr>
        <w:jc w:val="both"/>
        <w:rPr>
          <w:rFonts w:ascii="Tahoma" w:hAnsi="Tahoma" w:cs="Tahoma"/>
        </w:rPr>
      </w:pPr>
      <w:r w:rsidRPr="008442B2">
        <w:rPr>
          <w:rFonts w:ascii="Tahoma" w:hAnsi="Tahoma" w:cs="Tahoma"/>
        </w:rPr>
        <w:t>i</w:t>
      </w:r>
      <w:r w:rsidR="00ED3BFD" w:rsidRPr="008442B2">
        <w:rPr>
          <w:rFonts w:ascii="Tahoma" w:hAnsi="Tahoma" w:cs="Tahoma"/>
        </w:rPr>
        <w:t>nženýrská činnost</w:t>
      </w:r>
      <w:r w:rsidR="00272F50" w:rsidRPr="008442B2">
        <w:rPr>
          <w:rFonts w:ascii="Tahoma" w:hAnsi="Tahoma" w:cs="Tahoma"/>
        </w:rPr>
        <w:t xml:space="preserve"> vedoucí k zajištění </w:t>
      </w:r>
      <w:r w:rsidR="00A33440" w:rsidRPr="008442B2">
        <w:rPr>
          <w:rFonts w:ascii="Tahoma" w:hAnsi="Tahoma" w:cs="Tahoma"/>
        </w:rPr>
        <w:t>všech potřebných pravomocných rozhodnutí</w:t>
      </w:r>
      <w:r w:rsidR="009A476B" w:rsidRPr="008442B2">
        <w:rPr>
          <w:rFonts w:ascii="Tahoma" w:hAnsi="Tahoma" w:cs="Tahoma"/>
        </w:rPr>
        <w:t xml:space="preserve"> či jiných sdělení</w:t>
      </w:r>
      <w:r w:rsidR="007F1138" w:rsidRPr="008442B2">
        <w:rPr>
          <w:rFonts w:ascii="Tahoma" w:hAnsi="Tahoma" w:cs="Tahoma"/>
        </w:rPr>
        <w:t>,</w:t>
      </w:r>
    </w:p>
    <w:p w14:paraId="1BB5F438" w14:textId="77777777" w:rsidR="00371B99" w:rsidRPr="005F2027" w:rsidRDefault="00371B99" w:rsidP="00371B99">
      <w:pPr>
        <w:pStyle w:val="Bezmezer"/>
        <w:numPr>
          <w:ilvl w:val="0"/>
          <w:numId w:val="15"/>
        </w:numPr>
        <w:jc w:val="both"/>
        <w:rPr>
          <w:rFonts w:ascii="Tahoma" w:hAnsi="Tahoma" w:cs="Tahoma"/>
        </w:rPr>
      </w:pPr>
      <w:r w:rsidRPr="008442B2">
        <w:rPr>
          <w:rFonts w:ascii="Tahoma" w:hAnsi="Tahoma" w:cs="Tahoma"/>
        </w:rPr>
        <w:lastRenderedPageBreak/>
        <w:t>Materiálové řešení jednotlivých</w:t>
      </w:r>
      <w:r w:rsidRPr="005F2027">
        <w:rPr>
          <w:rFonts w:ascii="Tahoma" w:hAnsi="Tahoma" w:cs="Tahoma"/>
        </w:rPr>
        <w:t xml:space="preserve"> konstrukcí bude v souladu s podmínkami a metodickými pokyny OPŽP, resp. v souladu s energetickým posudkem. </w:t>
      </w:r>
      <w:r w:rsidRPr="005F2027">
        <w:rPr>
          <w:rFonts w:ascii="Tahoma" w:hAnsi="Tahoma" w:cs="Tahoma"/>
          <w:b/>
        </w:rPr>
        <w:t>Předmětem zakázky není zpracování energetického posudku</w:t>
      </w:r>
      <w:r w:rsidRPr="005F2027">
        <w:rPr>
          <w:rFonts w:ascii="Tahoma" w:hAnsi="Tahoma" w:cs="Tahoma"/>
        </w:rPr>
        <w:t xml:space="preserve"> (bude zpracován Moravskoslezským energetickým centrem, příspěvkovou organizací).</w:t>
      </w:r>
    </w:p>
    <w:p w14:paraId="20AD1EF8" w14:textId="77777777" w:rsidR="00371B99" w:rsidRPr="005F2027" w:rsidRDefault="00371B99" w:rsidP="00A24D60">
      <w:pPr>
        <w:pStyle w:val="Bezmezer"/>
        <w:jc w:val="both"/>
        <w:rPr>
          <w:rFonts w:ascii="Tahoma" w:hAnsi="Tahoma" w:cs="Tahoma"/>
          <w:b/>
        </w:rPr>
      </w:pPr>
    </w:p>
    <w:p w14:paraId="36C18AC9" w14:textId="77777777" w:rsidR="00D27B41" w:rsidRPr="005F2027" w:rsidRDefault="00D27B41" w:rsidP="00D27B41">
      <w:pPr>
        <w:pStyle w:val="Bezmezer"/>
        <w:jc w:val="both"/>
        <w:rPr>
          <w:rFonts w:ascii="Tahoma" w:hAnsi="Tahoma" w:cs="Tahoma"/>
        </w:rPr>
      </w:pPr>
      <w:r w:rsidRPr="005F2027">
        <w:rPr>
          <w:rFonts w:ascii="Tahoma" w:hAnsi="Tahoma" w:cs="Tahoma"/>
        </w:rPr>
        <w:t xml:space="preserve">V rámci realizace předmětu plnění je zhotovitel rovněž povinen zohlednit </w:t>
      </w:r>
      <w:r w:rsidRPr="005F2027">
        <w:rPr>
          <w:rFonts w:ascii="Tahoma" w:hAnsi="Tahoma" w:cs="Tahoma"/>
          <w:b/>
          <w:bCs/>
        </w:rPr>
        <w:t>environmentálně šetrného řešení</w:t>
      </w:r>
      <w:r w:rsidRPr="005F2027">
        <w:rPr>
          <w:rStyle w:val="Znakapoznpodarou"/>
          <w:rFonts w:ascii="Tahoma" w:hAnsi="Tahoma" w:cs="Tahoma"/>
        </w:rPr>
        <w:footnoteReference w:id="1"/>
      </w:r>
      <w:r w:rsidRPr="005F2027">
        <w:rPr>
          <w:rFonts w:ascii="Tahoma" w:hAnsi="Tahoma" w:cs="Tahoma"/>
          <w:b/>
          <w:bCs/>
        </w:rPr>
        <w:t xml:space="preserve"> a princip významného nepoškozování environmentálních cílů – DNSH</w:t>
      </w:r>
      <w:r w:rsidRPr="005F2027">
        <w:rPr>
          <w:rFonts w:ascii="Tahoma" w:hAnsi="Tahoma" w:cs="Tahoma"/>
        </w:rPr>
        <w:t>, a to v rozsahu uvedeném v příloze č. 1 a příloze č. 2 obchodních podmínek.</w:t>
      </w:r>
    </w:p>
    <w:p w14:paraId="06DBBBD5" w14:textId="77777777" w:rsidR="00D27B41" w:rsidRPr="005F2027" w:rsidRDefault="00D27B41" w:rsidP="00A24D60">
      <w:pPr>
        <w:pStyle w:val="Bezmezer"/>
        <w:jc w:val="both"/>
        <w:rPr>
          <w:rFonts w:ascii="Tahoma" w:hAnsi="Tahoma" w:cs="Tahoma"/>
          <w:b/>
        </w:rPr>
      </w:pPr>
    </w:p>
    <w:p w14:paraId="00A78E0A" w14:textId="77777777" w:rsidR="0086524C" w:rsidRPr="005F2027" w:rsidRDefault="0086524C" w:rsidP="0086524C">
      <w:pPr>
        <w:pStyle w:val="Bezmezer"/>
        <w:rPr>
          <w:rFonts w:ascii="Tahoma" w:hAnsi="Tahoma" w:cs="Tahoma"/>
        </w:rPr>
      </w:pPr>
      <w:r w:rsidRPr="005F2027">
        <w:rPr>
          <w:rFonts w:ascii="Tahoma" w:hAnsi="Tahoma" w:cs="Tahoma"/>
        </w:rPr>
        <w:t>Bližší specifikace předmětu plnění je uvedena v obchodních podmínkách a zadávacích podmínkách.</w:t>
      </w:r>
    </w:p>
    <w:p w14:paraId="10783058" w14:textId="77777777" w:rsidR="00073C99" w:rsidRPr="005F2027" w:rsidRDefault="00073C99" w:rsidP="00406B07">
      <w:pPr>
        <w:pStyle w:val="Bezmezer"/>
        <w:jc w:val="both"/>
        <w:rPr>
          <w:rFonts w:ascii="Tahoma" w:hAnsi="Tahoma" w:cs="Tahoma"/>
        </w:rPr>
      </w:pPr>
    </w:p>
    <w:p w14:paraId="05D1905D" w14:textId="05A7F494" w:rsidR="00CE2423" w:rsidRPr="005F2027" w:rsidRDefault="0086055D" w:rsidP="00406B07">
      <w:pPr>
        <w:pStyle w:val="Bezmezer"/>
        <w:jc w:val="both"/>
        <w:rPr>
          <w:rFonts w:ascii="Tahoma" w:hAnsi="Tahoma" w:cs="Tahoma"/>
        </w:rPr>
      </w:pPr>
      <w:r>
        <w:rPr>
          <w:rFonts w:ascii="Tahoma" w:hAnsi="Tahoma" w:cs="Tahoma"/>
          <w:u w:val="single"/>
        </w:rPr>
        <w:t xml:space="preserve">3. </w:t>
      </w:r>
      <w:r w:rsidR="00DD5AE9" w:rsidRPr="005F2027">
        <w:rPr>
          <w:rFonts w:ascii="Tahoma" w:hAnsi="Tahoma" w:cs="Tahoma"/>
          <w:u w:val="single"/>
        </w:rPr>
        <w:t>Místo plnění:</w:t>
      </w:r>
      <w:r w:rsidR="00DD5AE9" w:rsidRPr="005F2027">
        <w:rPr>
          <w:rFonts w:ascii="Tahoma" w:hAnsi="Tahoma" w:cs="Tahoma"/>
        </w:rPr>
        <w:t xml:space="preserve"> Místem plnění </w:t>
      </w:r>
      <w:r w:rsidR="00CE2423" w:rsidRPr="00472F7E">
        <w:rPr>
          <w:rFonts w:ascii="Tahoma" w:hAnsi="Tahoma" w:cs="Tahoma"/>
        </w:rPr>
        <w:t>je</w:t>
      </w:r>
      <w:r w:rsidR="00DD5AE9" w:rsidRPr="00472F7E">
        <w:rPr>
          <w:rFonts w:ascii="Tahoma" w:hAnsi="Tahoma" w:cs="Tahoma"/>
        </w:rPr>
        <w:t xml:space="preserve"> </w:t>
      </w:r>
      <w:r w:rsidR="00CE2423" w:rsidRPr="00472F7E">
        <w:rPr>
          <w:rFonts w:ascii="Tahoma" w:hAnsi="Tahoma" w:cs="Tahoma"/>
        </w:rPr>
        <w:t>budova</w:t>
      </w:r>
      <w:r w:rsidR="00DD5AE9" w:rsidRPr="005F2027">
        <w:rPr>
          <w:rFonts w:ascii="Tahoma" w:hAnsi="Tahoma" w:cs="Tahoma"/>
        </w:rPr>
        <w:t xml:space="preserve"> </w:t>
      </w:r>
      <w:r w:rsidR="00CE2423" w:rsidRPr="005F2027">
        <w:rPr>
          <w:rFonts w:ascii="Tahoma" w:hAnsi="Tahoma" w:cs="Tahoma"/>
        </w:rPr>
        <w:t>zadavatele</w:t>
      </w:r>
      <w:r w:rsidR="00DD5AE9" w:rsidRPr="005F2027">
        <w:rPr>
          <w:rFonts w:ascii="Tahoma" w:hAnsi="Tahoma" w:cs="Tahoma"/>
        </w:rPr>
        <w:t xml:space="preserve">. </w:t>
      </w:r>
    </w:p>
    <w:p w14:paraId="7291C9FC" w14:textId="77777777" w:rsidR="00CE2423" w:rsidRPr="005F2027" w:rsidRDefault="00CE2423" w:rsidP="00CE2423">
      <w:pPr>
        <w:pStyle w:val="Bezmezer"/>
        <w:jc w:val="both"/>
        <w:rPr>
          <w:rFonts w:ascii="Tahoma" w:hAnsi="Tahoma" w:cs="Tahoma"/>
        </w:rPr>
      </w:pPr>
    </w:p>
    <w:p w14:paraId="5B5C9959" w14:textId="75AFC126" w:rsidR="00CE2423" w:rsidRPr="005F2027" w:rsidRDefault="00CE2423" w:rsidP="00CE2423">
      <w:pPr>
        <w:pStyle w:val="Bezmezer"/>
        <w:jc w:val="both"/>
        <w:rPr>
          <w:rFonts w:ascii="Tahoma" w:hAnsi="Tahoma" w:cs="Tahoma"/>
        </w:rPr>
      </w:pPr>
      <w:r w:rsidRPr="005F2027">
        <w:rPr>
          <w:rFonts w:ascii="Tahoma" w:hAnsi="Tahoma" w:cs="Tahoma"/>
        </w:rPr>
        <w:t>Dle výpisu z katastru nemovitostí se jedná konkrétně o budovy: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1276"/>
        <w:gridCol w:w="1842"/>
        <w:gridCol w:w="2808"/>
        <w:gridCol w:w="1835"/>
      </w:tblGrid>
      <w:tr w:rsidR="00CE2423" w:rsidRPr="005F2027" w14:paraId="08A7B6A2" w14:textId="77777777" w:rsidTr="008B693C">
        <w:tc>
          <w:tcPr>
            <w:tcW w:w="1413" w:type="dxa"/>
          </w:tcPr>
          <w:p w14:paraId="0A73DEF3" w14:textId="77777777" w:rsidR="00CE2423" w:rsidRPr="005F2027" w:rsidRDefault="00CE2423" w:rsidP="008B693C">
            <w:pPr>
              <w:pStyle w:val="Bezmezer"/>
              <w:jc w:val="both"/>
              <w:rPr>
                <w:rFonts w:ascii="Tahoma" w:hAnsi="Tahoma" w:cs="Tahoma"/>
              </w:rPr>
            </w:pPr>
            <w:r w:rsidRPr="005F2027">
              <w:rPr>
                <w:rFonts w:ascii="Tahoma" w:hAnsi="Tahoma" w:cs="Tahoma"/>
              </w:rPr>
              <w:t>Parcelní číslo</w:t>
            </w:r>
          </w:p>
        </w:tc>
        <w:tc>
          <w:tcPr>
            <w:tcW w:w="1276" w:type="dxa"/>
          </w:tcPr>
          <w:p w14:paraId="1A3CCE2C" w14:textId="77777777" w:rsidR="00CE2423" w:rsidRPr="005F2027" w:rsidRDefault="00CE2423" w:rsidP="008B693C">
            <w:pPr>
              <w:pStyle w:val="Bezmezer"/>
              <w:jc w:val="both"/>
              <w:rPr>
                <w:rFonts w:ascii="Tahoma" w:hAnsi="Tahoma" w:cs="Tahoma"/>
              </w:rPr>
            </w:pPr>
            <w:r w:rsidRPr="005F2027">
              <w:rPr>
                <w:rFonts w:ascii="Tahoma" w:hAnsi="Tahoma" w:cs="Tahoma"/>
              </w:rPr>
              <w:t>Obec</w:t>
            </w:r>
          </w:p>
        </w:tc>
        <w:tc>
          <w:tcPr>
            <w:tcW w:w="1842" w:type="dxa"/>
          </w:tcPr>
          <w:p w14:paraId="29BE22CF" w14:textId="77777777" w:rsidR="00CE2423" w:rsidRPr="005F2027" w:rsidRDefault="00CE2423" w:rsidP="008B693C">
            <w:pPr>
              <w:pStyle w:val="Bezmezer"/>
              <w:jc w:val="both"/>
              <w:rPr>
                <w:rFonts w:ascii="Tahoma" w:hAnsi="Tahoma" w:cs="Tahoma"/>
              </w:rPr>
            </w:pPr>
            <w:r w:rsidRPr="005F2027">
              <w:rPr>
                <w:rFonts w:ascii="Tahoma" w:hAnsi="Tahoma" w:cs="Tahoma"/>
              </w:rPr>
              <w:t>Kat. území</w:t>
            </w:r>
          </w:p>
        </w:tc>
        <w:tc>
          <w:tcPr>
            <w:tcW w:w="2808" w:type="dxa"/>
          </w:tcPr>
          <w:p w14:paraId="7E4A3B35" w14:textId="77777777" w:rsidR="00CE2423" w:rsidRPr="005F2027" w:rsidRDefault="00CE2423" w:rsidP="008B693C">
            <w:pPr>
              <w:pStyle w:val="Bezmezer"/>
              <w:jc w:val="both"/>
              <w:rPr>
                <w:rFonts w:ascii="Tahoma" w:hAnsi="Tahoma" w:cs="Tahoma"/>
              </w:rPr>
            </w:pPr>
            <w:r w:rsidRPr="005F2027">
              <w:rPr>
                <w:rFonts w:ascii="Tahoma" w:hAnsi="Tahoma" w:cs="Tahoma"/>
              </w:rPr>
              <w:t>Druh pozemku</w:t>
            </w:r>
          </w:p>
        </w:tc>
        <w:tc>
          <w:tcPr>
            <w:tcW w:w="1835" w:type="dxa"/>
          </w:tcPr>
          <w:p w14:paraId="00CE628F" w14:textId="77777777" w:rsidR="00CE2423" w:rsidRPr="005F2027" w:rsidRDefault="00CE2423" w:rsidP="008B693C">
            <w:pPr>
              <w:pStyle w:val="Bezmezer"/>
              <w:jc w:val="both"/>
              <w:rPr>
                <w:rFonts w:ascii="Tahoma" w:hAnsi="Tahoma" w:cs="Tahoma"/>
              </w:rPr>
            </w:pPr>
            <w:r w:rsidRPr="005F2027">
              <w:rPr>
                <w:rFonts w:ascii="Tahoma" w:hAnsi="Tahoma" w:cs="Tahoma"/>
              </w:rPr>
              <w:t>Výměra</w:t>
            </w:r>
          </w:p>
        </w:tc>
      </w:tr>
      <w:tr w:rsidR="00CE2423" w:rsidRPr="005F2027" w14:paraId="053BCA35" w14:textId="77777777" w:rsidTr="008B693C">
        <w:tc>
          <w:tcPr>
            <w:tcW w:w="1413" w:type="dxa"/>
          </w:tcPr>
          <w:p w14:paraId="25161E8D" w14:textId="175E883E" w:rsidR="00CE2423" w:rsidRPr="00472F7E" w:rsidRDefault="004D45D5" w:rsidP="008B693C">
            <w:pPr>
              <w:pStyle w:val="Bezmezer"/>
              <w:jc w:val="both"/>
              <w:rPr>
                <w:rFonts w:ascii="Tahoma" w:hAnsi="Tahoma" w:cs="Tahoma"/>
              </w:rPr>
            </w:pPr>
            <w:r w:rsidRPr="00472F7E">
              <w:rPr>
                <w:rFonts w:ascii="Tahoma" w:hAnsi="Tahoma" w:cs="Tahoma"/>
              </w:rPr>
              <w:t>497/72</w:t>
            </w:r>
          </w:p>
        </w:tc>
        <w:tc>
          <w:tcPr>
            <w:tcW w:w="1276" w:type="dxa"/>
          </w:tcPr>
          <w:p w14:paraId="5C9EC0F4" w14:textId="13BCDAF3" w:rsidR="00CE2423" w:rsidRPr="00472F7E" w:rsidRDefault="004D45D5" w:rsidP="008B693C">
            <w:pPr>
              <w:pStyle w:val="Bezmezer"/>
              <w:jc w:val="both"/>
              <w:rPr>
                <w:rFonts w:ascii="Tahoma" w:hAnsi="Tahoma" w:cs="Tahoma"/>
              </w:rPr>
            </w:pPr>
            <w:r w:rsidRPr="00472F7E">
              <w:rPr>
                <w:rFonts w:ascii="Tahoma" w:hAnsi="Tahoma" w:cs="Tahoma"/>
              </w:rPr>
              <w:t>Karviná</w:t>
            </w:r>
          </w:p>
        </w:tc>
        <w:tc>
          <w:tcPr>
            <w:tcW w:w="1842" w:type="dxa"/>
          </w:tcPr>
          <w:p w14:paraId="515D3BE6" w14:textId="3553EE27" w:rsidR="00CE2423" w:rsidRPr="00472F7E" w:rsidRDefault="004D45D5" w:rsidP="008B693C">
            <w:pPr>
              <w:pStyle w:val="Bezmezer"/>
              <w:jc w:val="both"/>
              <w:rPr>
                <w:rFonts w:ascii="Tahoma" w:hAnsi="Tahoma" w:cs="Tahoma"/>
              </w:rPr>
            </w:pPr>
            <w:r w:rsidRPr="00472F7E">
              <w:rPr>
                <w:rFonts w:ascii="Tahoma" w:hAnsi="Tahoma" w:cs="Tahoma"/>
              </w:rPr>
              <w:t>Ráj</w:t>
            </w:r>
          </w:p>
        </w:tc>
        <w:tc>
          <w:tcPr>
            <w:tcW w:w="2808" w:type="dxa"/>
          </w:tcPr>
          <w:p w14:paraId="00CFD441" w14:textId="23921583" w:rsidR="00CE2423" w:rsidRPr="00472F7E" w:rsidRDefault="004D45D5" w:rsidP="008B693C">
            <w:pPr>
              <w:pStyle w:val="Bezmezer"/>
              <w:jc w:val="both"/>
              <w:rPr>
                <w:rFonts w:ascii="Tahoma" w:hAnsi="Tahoma" w:cs="Tahoma"/>
              </w:rPr>
            </w:pPr>
            <w:r w:rsidRPr="00472F7E">
              <w:rPr>
                <w:rFonts w:ascii="Tahoma" w:hAnsi="Tahoma" w:cs="Tahoma"/>
              </w:rPr>
              <w:t>Zastavěná plocha a nádvoří</w:t>
            </w:r>
          </w:p>
        </w:tc>
        <w:tc>
          <w:tcPr>
            <w:tcW w:w="1835" w:type="dxa"/>
          </w:tcPr>
          <w:p w14:paraId="400E7218" w14:textId="73268511" w:rsidR="00CE2423" w:rsidRPr="00472F7E" w:rsidRDefault="004D45D5" w:rsidP="008B693C">
            <w:pPr>
              <w:pStyle w:val="Bezmezer"/>
              <w:jc w:val="both"/>
              <w:rPr>
                <w:rFonts w:ascii="Tahoma" w:hAnsi="Tahoma" w:cs="Tahoma"/>
                <w:vertAlign w:val="superscript"/>
              </w:rPr>
            </w:pPr>
            <w:r w:rsidRPr="00472F7E">
              <w:rPr>
                <w:rFonts w:ascii="Tahoma" w:hAnsi="Tahoma" w:cs="Tahoma"/>
              </w:rPr>
              <w:t>328</w:t>
            </w:r>
          </w:p>
        </w:tc>
      </w:tr>
    </w:tbl>
    <w:p w14:paraId="61C8F6C5" w14:textId="77777777" w:rsidR="00CE2423" w:rsidRPr="005F2027" w:rsidRDefault="00CE2423" w:rsidP="00CE2423">
      <w:pPr>
        <w:pStyle w:val="Bezmezer"/>
        <w:jc w:val="both"/>
        <w:rPr>
          <w:rFonts w:ascii="Tahoma" w:hAnsi="Tahoma" w:cs="Tahoma"/>
        </w:rPr>
      </w:pPr>
    </w:p>
    <w:p w14:paraId="3A800728" w14:textId="4BD8E4A0" w:rsidR="00DD5AE9" w:rsidRPr="005F2027" w:rsidRDefault="00DD5AE9" w:rsidP="00406B07">
      <w:pPr>
        <w:pStyle w:val="Bezmezer"/>
        <w:jc w:val="both"/>
        <w:rPr>
          <w:rFonts w:ascii="Tahoma" w:hAnsi="Tahoma" w:cs="Tahoma"/>
        </w:rPr>
      </w:pPr>
      <w:r w:rsidRPr="005F2027">
        <w:rPr>
          <w:rFonts w:ascii="Tahoma" w:hAnsi="Tahoma" w:cs="Tahoma"/>
        </w:rPr>
        <w:t xml:space="preserve">Místem pro předání jednotlivých částí díla je </w:t>
      </w:r>
      <w:r w:rsidR="00250DAE" w:rsidRPr="005F2027">
        <w:rPr>
          <w:rFonts w:ascii="Tahoma" w:hAnsi="Tahoma" w:cs="Tahoma"/>
        </w:rPr>
        <w:t xml:space="preserve">budova </w:t>
      </w:r>
      <w:proofErr w:type="spellStart"/>
      <w:r w:rsidR="004D45D5">
        <w:rPr>
          <w:rFonts w:ascii="Tahoma" w:hAnsi="Tahoma" w:cs="Tahoma"/>
        </w:rPr>
        <w:t>Pedagogicko</w:t>
      </w:r>
      <w:proofErr w:type="spellEnd"/>
      <w:r w:rsidR="004D45D5">
        <w:rPr>
          <w:rFonts w:ascii="Tahoma" w:hAnsi="Tahoma" w:cs="Tahoma"/>
        </w:rPr>
        <w:t xml:space="preserve"> – psychologické poradny, Karviná, příspěvková organizace, Víta Nejedlého 591/4, Ráj, 734 01 Karviná</w:t>
      </w:r>
    </w:p>
    <w:p w14:paraId="6A82FBDF" w14:textId="77777777" w:rsidR="00DD5AE9" w:rsidRPr="005F2027" w:rsidRDefault="00DD5AE9" w:rsidP="00406B07">
      <w:pPr>
        <w:pStyle w:val="Bezmezer"/>
        <w:jc w:val="both"/>
        <w:rPr>
          <w:rFonts w:ascii="Tahoma" w:hAnsi="Tahoma" w:cs="Tahoma"/>
        </w:rPr>
      </w:pPr>
    </w:p>
    <w:p w14:paraId="400C3AD3" w14:textId="59590AAA" w:rsidR="00DD5AE9" w:rsidRPr="005F2027" w:rsidRDefault="0086055D" w:rsidP="00406B07">
      <w:pPr>
        <w:pStyle w:val="Bezmezer"/>
        <w:jc w:val="both"/>
        <w:rPr>
          <w:rFonts w:ascii="Tahoma" w:hAnsi="Tahoma" w:cs="Tahoma"/>
        </w:rPr>
      </w:pPr>
      <w:r>
        <w:rPr>
          <w:rFonts w:ascii="Tahoma" w:hAnsi="Tahoma" w:cs="Tahoma"/>
          <w:u w:val="single"/>
        </w:rPr>
        <w:t xml:space="preserve">4. </w:t>
      </w:r>
      <w:r w:rsidR="00DD5AE9" w:rsidRPr="005F2027">
        <w:rPr>
          <w:rFonts w:ascii="Tahoma" w:hAnsi="Tahoma" w:cs="Tahoma"/>
          <w:u w:val="single"/>
        </w:rPr>
        <w:t>Prohlídka místa plnění:</w:t>
      </w:r>
      <w:r w:rsidR="00DD5AE9" w:rsidRPr="005F2027">
        <w:rPr>
          <w:rFonts w:ascii="Tahoma" w:hAnsi="Tahoma" w:cs="Tahoma"/>
        </w:rPr>
        <w:t xml:space="preserve"> Zadavatel organizuje prohlídku místa plnění dne </w:t>
      </w:r>
      <w:del w:id="10" w:author="Alena Wawrzyczková" w:date="2023-07-31T10:01:00Z">
        <w:r w:rsidR="00CE2423" w:rsidRPr="00D448F1" w:rsidDel="00D448F1">
          <w:rPr>
            <w:rFonts w:ascii="Tahoma" w:hAnsi="Tahoma" w:cs="Tahoma"/>
            <w:rPrChange w:id="11" w:author="Alena Wawrzyczková" w:date="2023-07-31T10:01:00Z">
              <w:rPr>
                <w:rFonts w:ascii="Tahoma" w:hAnsi="Tahoma" w:cs="Tahoma"/>
                <w:highlight w:val="yellow"/>
              </w:rPr>
            </w:rPrChange>
          </w:rPr>
          <w:delText>………</w:delText>
        </w:r>
        <w:r w:rsidR="00DD5AE9" w:rsidRPr="00D448F1" w:rsidDel="00D448F1">
          <w:rPr>
            <w:rFonts w:ascii="Tahoma" w:hAnsi="Tahoma" w:cs="Tahoma"/>
          </w:rPr>
          <w:delText xml:space="preserve"> </w:delText>
        </w:r>
      </w:del>
      <w:ins w:id="12" w:author="Alena Wawrzyczková" w:date="2023-07-31T10:01:00Z">
        <w:r w:rsidR="00D448F1" w:rsidRPr="00D448F1">
          <w:rPr>
            <w:rFonts w:ascii="Tahoma" w:hAnsi="Tahoma" w:cs="Tahoma"/>
            <w:rPrChange w:id="13" w:author="Alena Wawrzyczková" w:date="2023-07-31T10:01:00Z">
              <w:rPr>
                <w:rFonts w:ascii="Tahoma" w:hAnsi="Tahoma" w:cs="Tahoma"/>
                <w:highlight w:val="yellow"/>
              </w:rPr>
            </w:rPrChange>
          </w:rPr>
          <w:t>07.08.</w:t>
        </w:r>
        <w:r w:rsidR="00D448F1" w:rsidRPr="005F2027">
          <w:rPr>
            <w:rFonts w:ascii="Tahoma" w:hAnsi="Tahoma" w:cs="Tahoma"/>
          </w:rPr>
          <w:t xml:space="preserve"> </w:t>
        </w:r>
      </w:ins>
      <w:r w:rsidR="00DD5AE9" w:rsidRPr="005F2027">
        <w:rPr>
          <w:rFonts w:ascii="Tahoma" w:hAnsi="Tahoma" w:cs="Tahoma"/>
        </w:rPr>
        <w:t>v</w:t>
      </w:r>
      <w:del w:id="14" w:author="Alena Wawrzyczková" w:date="2023-07-31T10:01:00Z">
        <w:r w:rsidR="00DD5AE9" w:rsidRPr="005F2027" w:rsidDel="00D448F1">
          <w:rPr>
            <w:rFonts w:ascii="Tahoma" w:hAnsi="Tahoma" w:cs="Tahoma"/>
          </w:rPr>
          <w:delText xml:space="preserve"> </w:delText>
        </w:r>
      </w:del>
      <w:ins w:id="15" w:author="Alena Wawrzyczková" w:date="2023-07-31T10:01:00Z">
        <w:r w:rsidR="00D448F1">
          <w:rPr>
            <w:rFonts w:ascii="Tahoma" w:hAnsi="Tahoma" w:cs="Tahoma"/>
          </w:rPr>
          <w:t> </w:t>
        </w:r>
      </w:ins>
      <w:del w:id="16" w:author="Alena Wawrzyczková" w:date="2023-07-31T10:01:00Z">
        <w:r w:rsidR="00CE2423" w:rsidRPr="00D448F1" w:rsidDel="00D448F1">
          <w:rPr>
            <w:rFonts w:ascii="Tahoma" w:hAnsi="Tahoma" w:cs="Tahoma"/>
            <w:rPrChange w:id="17" w:author="Alena Wawrzyczková" w:date="2023-07-31T10:01:00Z">
              <w:rPr>
                <w:rFonts w:ascii="Tahoma" w:hAnsi="Tahoma" w:cs="Tahoma"/>
                <w:highlight w:val="yellow"/>
              </w:rPr>
            </w:rPrChange>
          </w:rPr>
          <w:delText>……</w:delText>
        </w:r>
        <w:r w:rsidR="00CE2423" w:rsidRPr="00D448F1" w:rsidDel="00D448F1">
          <w:rPr>
            <w:rFonts w:ascii="Tahoma" w:hAnsi="Tahoma" w:cs="Tahoma"/>
          </w:rPr>
          <w:delText>.</w:delText>
        </w:r>
        <w:r w:rsidR="00DD5AE9" w:rsidRPr="00D448F1" w:rsidDel="00D448F1">
          <w:rPr>
            <w:rFonts w:ascii="Tahoma" w:hAnsi="Tahoma" w:cs="Tahoma"/>
          </w:rPr>
          <w:delText xml:space="preserve"> </w:delText>
        </w:r>
      </w:del>
      <w:ins w:id="18" w:author="Alena Wawrzyczková" w:date="2023-07-31T10:01:00Z">
        <w:r w:rsidR="00D448F1" w:rsidRPr="00D448F1">
          <w:rPr>
            <w:rFonts w:ascii="Tahoma" w:hAnsi="Tahoma" w:cs="Tahoma"/>
            <w:rPrChange w:id="19" w:author="Alena Wawrzyczková" w:date="2023-07-31T10:01:00Z">
              <w:rPr>
                <w:rFonts w:ascii="Tahoma" w:hAnsi="Tahoma" w:cs="Tahoma"/>
                <w:highlight w:val="yellow"/>
              </w:rPr>
            </w:rPrChange>
          </w:rPr>
          <w:t>10,00</w:t>
        </w:r>
      </w:ins>
      <w:r w:rsidR="00DD5AE9" w:rsidRPr="005F2027">
        <w:rPr>
          <w:rFonts w:ascii="Tahoma" w:hAnsi="Tahoma" w:cs="Tahoma"/>
        </w:rPr>
        <w:t xml:space="preserve">hodin, sraz před </w:t>
      </w:r>
      <w:del w:id="20" w:author="Alena Wawrzyczková" w:date="2023-07-31T10:01:00Z">
        <w:r w:rsidR="00CE2423" w:rsidRPr="00D448F1" w:rsidDel="00D448F1">
          <w:rPr>
            <w:rFonts w:ascii="Tahoma" w:hAnsi="Tahoma" w:cs="Tahoma"/>
            <w:rPrChange w:id="21" w:author="Alena Wawrzyczková" w:date="2023-07-31T10:02:00Z">
              <w:rPr>
                <w:rFonts w:ascii="Tahoma" w:hAnsi="Tahoma" w:cs="Tahoma"/>
                <w:highlight w:val="yellow"/>
              </w:rPr>
            </w:rPrChange>
          </w:rPr>
          <w:delText>………………………………</w:delText>
        </w:r>
        <w:r w:rsidR="00DD5AE9" w:rsidRPr="00D448F1" w:rsidDel="00D448F1">
          <w:rPr>
            <w:rFonts w:ascii="Tahoma" w:hAnsi="Tahoma" w:cs="Tahoma"/>
          </w:rPr>
          <w:delText xml:space="preserve">. </w:delText>
        </w:r>
      </w:del>
      <w:ins w:id="22" w:author="Alena Wawrzyczková" w:date="2023-07-31T10:01:00Z">
        <w:r w:rsidR="00D448F1" w:rsidRPr="00D448F1">
          <w:rPr>
            <w:rFonts w:ascii="Tahoma" w:hAnsi="Tahoma" w:cs="Tahoma"/>
            <w:rPrChange w:id="23" w:author="Alena Wawrzyczková" w:date="2023-07-31T10:02:00Z">
              <w:rPr>
                <w:rFonts w:ascii="Tahoma" w:hAnsi="Tahoma" w:cs="Tahoma"/>
                <w:highlight w:val="yellow"/>
              </w:rPr>
            </w:rPrChange>
          </w:rPr>
          <w:t xml:space="preserve">PPP Karviná </w:t>
        </w:r>
        <w:proofErr w:type="spellStart"/>
        <w:r w:rsidR="00D448F1" w:rsidRPr="00D448F1">
          <w:rPr>
            <w:rFonts w:ascii="Tahoma" w:hAnsi="Tahoma" w:cs="Tahoma"/>
            <w:rPrChange w:id="24" w:author="Alena Wawrzyczková" w:date="2023-07-31T10:02:00Z">
              <w:rPr>
                <w:rFonts w:ascii="Tahoma" w:hAnsi="Tahoma" w:cs="Tahoma"/>
                <w:highlight w:val="yellow"/>
              </w:rPr>
            </w:rPrChange>
          </w:rPr>
          <w:t>p.o</w:t>
        </w:r>
        <w:proofErr w:type="spellEnd"/>
        <w:r w:rsidR="00D448F1" w:rsidRPr="00D448F1">
          <w:rPr>
            <w:rFonts w:ascii="Tahoma" w:hAnsi="Tahoma" w:cs="Tahoma"/>
            <w:rPrChange w:id="25" w:author="Alena Wawrzyczková" w:date="2023-07-31T10:02:00Z">
              <w:rPr>
                <w:rFonts w:ascii="Tahoma" w:hAnsi="Tahoma" w:cs="Tahoma"/>
                <w:highlight w:val="yellow"/>
              </w:rPr>
            </w:rPrChange>
          </w:rPr>
          <w:t>., Víta Nejedléh</w:t>
        </w:r>
      </w:ins>
      <w:ins w:id="26" w:author="Alena Wawrzyczková" w:date="2023-07-31T10:02:00Z">
        <w:r w:rsidR="00D448F1" w:rsidRPr="00D448F1">
          <w:rPr>
            <w:rFonts w:ascii="Tahoma" w:hAnsi="Tahoma" w:cs="Tahoma"/>
            <w:rPrChange w:id="27" w:author="Alena Wawrzyczková" w:date="2023-07-31T10:02:00Z">
              <w:rPr>
                <w:rFonts w:ascii="Tahoma" w:hAnsi="Tahoma" w:cs="Tahoma"/>
                <w:highlight w:val="yellow"/>
              </w:rPr>
            </w:rPrChange>
          </w:rPr>
          <w:t>o 591/4</w:t>
        </w:r>
      </w:ins>
    </w:p>
    <w:p w14:paraId="71DF2038" w14:textId="3039894B" w:rsidR="009E117A" w:rsidRPr="0086055D" w:rsidRDefault="00DD5AE9" w:rsidP="00406B07">
      <w:pPr>
        <w:pStyle w:val="Bezmezer"/>
        <w:jc w:val="both"/>
        <w:rPr>
          <w:rFonts w:ascii="Tahoma" w:hAnsi="Tahoma" w:cs="Tahoma"/>
        </w:rPr>
      </w:pPr>
      <w:r w:rsidRPr="0086055D">
        <w:rPr>
          <w:rFonts w:ascii="Tahoma" w:hAnsi="Tahoma" w:cs="Tahoma"/>
        </w:rPr>
        <w:t>Zadavatel doporučuje, aby se uchazeči na prohlídku místa plnění dostavili.</w:t>
      </w:r>
    </w:p>
    <w:p w14:paraId="5BEAC339" w14:textId="77777777" w:rsidR="009E117A" w:rsidRPr="00E84625" w:rsidRDefault="009E117A" w:rsidP="00204E7C">
      <w:pPr>
        <w:pStyle w:val="Bezmezer"/>
        <w:jc w:val="both"/>
        <w:rPr>
          <w:rFonts w:ascii="Tahoma" w:hAnsi="Tahoma" w:cs="Tahoma"/>
          <w:bCs/>
        </w:rPr>
      </w:pPr>
    </w:p>
    <w:p w14:paraId="184E63F1" w14:textId="7DDFA7CF" w:rsidR="009E117A" w:rsidRPr="005F2027" w:rsidRDefault="0086055D" w:rsidP="00204E7C">
      <w:pPr>
        <w:pStyle w:val="Bezmezer"/>
        <w:jc w:val="both"/>
        <w:rPr>
          <w:rFonts w:ascii="Tahoma" w:hAnsi="Tahoma" w:cs="Tahoma"/>
          <w:u w:val="single"/>
        </w:rPr>
      </w:pPr>
      <w:r>
        <w:rPr>
          <w:rFonts w:ascii="Tahoma" w:hAnsi="Tahoma" w:cs="Tahoma"/>
          <w:u w:val="single"/>
        </w:rPr>
        <w:t xml:space="preserve">5. </w:t>
      </w:r>
      <w:r w:rsidR="006E1E05" w:rsidRPr="005F2027">
        <w:rPr>
          <w:rFonts w:ascii="Tahoma" w:hAnsi="Tahoma" w:cs="Tahoma"/>
          <w:u w:val="single"/>
        </w:rPr>
        <w:t>Doba plnění</w:t>
      </w:r>
    </w:p>
    <w:p w14:paraId="6CC658CA" w14:textId="77777777" w:rsidR="008B656F" w:rsidRPr="005F2027" w:rsidRDefault="007B2955" w:rsidP="00A24D60">
      <w:pPr>
        <w:pStyle w:val="Default"/>
        <w:jc w:val="both"/>
        <w:rPr>
          <w:rStyle w:val="tsubjname"/>
          <w:rFonts w:ascii="Tahoma" w:hAnsi="Tahoma" w:cs="Tahoma"/>
          <w:color w:val="auto"/>
          <w:sz w:val="22"/>
          <w:szCs w:val="22"/>
        </w:rPr>
      </w:pPr>
      <w:r w:rsidRPr="005F2027">
        <w:rPr>
          <w:rStyle w:val="tsubjname"/>
          <w:rFonts w:ascii="Tahoma" w:hAnsi="Tahoma" w:cs="Tahoma"/>
          <w:color w:val="auto"/>
          <w:sz w:val="22"/>
          <w:szCs w:val="22"/>
        </w:rPr>
        <w:t xml:space="preserve">Předpokládaný termín zahájení: neprodleně po podpisu smlouvy o dílo. </w:t>
      </w:r>
    </w:p>
    <w:p w14:paraId="10492191" w14:textId="18F29EAB" w:rsidR="00B90956" w:rsidRPr="005F2027" w:rsidRDefault="007B2955" w:rsidP="00521105">
      <w:pPr>
        <w:pStyle w:val="OdstavecSmlouvy"/>
        <w:keepLines w:val="0"/>
        <w:tabs>
          <w:tab w:val="clear" w:pos="426"/>
          <w:tab w:val="clear" w:pos="1701"/>
        </w:tabs>
        <w:spacing w:before="120" w:after="0"/>
        <w:rPr>
          <w:rStyle w:val="tsubjname"/>
          <w:rFonts w:ascii="Tahoma" w:eastAsiaTheme="minorHAnsi" w:hAnsi="Tahoma" w:cs="Tahoma"/>
          <w:sz w:val="22"/>
          <w:szCs w:val="22"/>
          <w:lang w:eastAsia="en-US"/>
        </w:rPr>
      </w:pPr>
      <w:r w:rsidRPr="005F2027">
        <w:rPr>
          <w:rStyle w:val="tsubjname"/>
          <w:rFonts w:ascii="Tahoma" w:hAnsi="Tahoma" w:cs="Tahoma"/>
          <w:sz w:val="22"/>
          <w:szCs w:val="22"/>
        </w:rPr>
        <w:t>Požadovan</w:t>
      </w:r>
      <w:r w:rsidR="00D6104B" w:rsidRPr="005F2027">
        <w:rPr>
          <w:rStyle w:val="tsubjname"/>
          <w:rFonts w:ascii="Tahoma" w:hAnsi="Tahoma" w:cs="Tahoma"/>
          <w:sz w:val="22"/>
          <w:szCs w:val="22"/>
        </w:rPr>
        <w:t>á</w:t>
      </w:r>
      <w:r w:rsidRPr="005F2027">
        <w:rPr>
          <w:rStyle w:val="tsubjname"/>
          <w:rFonts w:ascii="Tahoma" w:hAnsi="Tahoma" w:cs="Tahoma"/>
          <w:sz w:val="22"/>
          <w:szCs w:val="22"/>
        </w:rPr>
        <w:t xml:space="preserve"> </w:t>
      </w:r>
      <w:r w:rsidR="00B90956" w:rsidRPr="005F2027">
        <w:rPr>
          <w:rStyle w:val="tsubjname"/>
          <w:rFonts w:ascii="Tahoma" w:hAnsi="Tahoma" w:cs="Tahoma"/>
          <w:sz w:val="22"/>
          <w:szCs w:val="22"/>
        </w:rPr>
        <w:t>doba plnění</w:t>
      </w:r>
      <w:r w:rsidRPr="005F2027">
        <w:rPr>
          <w:rStyle w:val="tsubjname"/>
          <w:rFonts w:ascii="Tahoma" w:hAnsi="Tahoma" w:cs="Tahoma"/>
          <w:sz w:val="22"/>
          <w:szCs w:val="22"/>
        </w:rPr>
        <w:t xml:space="preserve">: </w:t>
      </w:r>
    </w:p>
    <w:p w14:paraId="6099659B" w14:textId="091AE1AF" w:rsidR="00B90956" w:rsidRPr="005F2027" w:rsidRDefault="00B90956" w:rsidP="00521105">
      <w:pPr>
        <w:pStyle w:val="OdstavecSmlouvy"/>
        <w:keepLines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rPr>
          <w:rStyle w:val="tsubjname"/>
          <w:rFonts w:ascii="Tahoma" w:hAnsi="Tahoma" w:cs="Tahoma"/>
          <w:sz w:val="22"/>
          <w:szCs w:val="22"/>
        </w:rPr>
      </w:pPr>
      <w:r w:rsidRPr="005F2027">
        <w:rPr>
          <w:rStyle w:val="tsubjname"/>
          <w:rFonts w:ascii="Tahoma" w:hAnsi="Tahoma" w:cs="Tahoma"/>
          <w:sz w:val="22"/>
          <w:szCs w:val="22"/>
        </w:rPr>
        <w:t xml:space="preserve">zaměření a </w:t>
      </w:r>
      <w:proofErr w:type="gramStart"/>
      <w:r w:rsidRPr="005F2027">
        <w:rPr>
          <w:rStyle w:val="tsubjname"/>
          <w:rFonts w:ascii="Tahoma" w:hAnsi="Tahoma" w:cs="Tahoma"/>
          <w:sz w:val="22"/>
          <w:szCs w:val="22"/>
        </w:rPr>
        <w:t>průzkumy - do</w:t>
      </w:r>
      <w:proofErr w:type="gramEnd"/>
      <w:r w:rsidRPr="005F2027">
        <w:rPr>
          <w:rStyle w:val="tsubjname"/>
          <w:rFonts w:ascii="Tahoma" w:hAnsi="Tahoma" w:cs="Tahoma"/>
          <w:sz w:val="22"/>
          <w:szCs w:val="22"/>
        </w:rPr>
        <w:t> </w:t>
      </w:r>
      <w:r w:rsidR="00634DE8">
        <w:rPr>
          <w:rStyle w:val="tsubjname"/>
          <w:rFonts w:ascii="Tahoma" w:hAnsi="Tahoma" w:cs="Tahoma"/>
          <w:sz w:val="22"/>
          <w:szCs w:val="22"/>
        </w:rPr>
        <w:t>40</w:t>
      </w:r>
      <w:r w:rsidR="00634DE8" w:rsidRPr="005F2027">
        <w:rPr>
          <w:rStyle w:val="tsubjname"/>
          <w:rFonts w:ascii="Tahoma" w:hAnsi="Tahoma" w:cs="Tahoma"/>
          <w:sz w:val="22"/>
          <w:szCs w:val="22"/>
        </w:rPr>
        <w:t xml:space="preserve"> </w:t>
      </w:r>
      <w:r w:rsidRPr="005F2027">
        <w:rPr>
          <w:rStyle w:val="tsubjname"/>
          <w:rFonts w:ascii="Tahoma" w:hAnsi="Tahoma" w:cs="Tahoma"/>
          <w:sz w:val="22"/>
          <w:szCs w:val="22"/>
        </w:rPr>
        <w:t>dnů ode dne nabytí účinnosti smlouvy o dílo</w:t>
      </w:r>
      <w:r w:rsidR="00F44D42" w:rsidRPr="005F2027">
        <w:rPr>
          <w:rStyle w:val="tsubjname"/>
          <w:rFonts w:ascii="Tahoma" w:hAnsi="Tahoma" w:cs="Tahoma"/>
          <w:sz w:val="22"/>
          <w:szCs w:val="22"/>
        </w:rPr>
        <w:t>,</w:t>
      </w:r>
    </w:p>
    <w:p w14:paraId="77DBD268" w14:textId="0A05A418" w:rsidR="00B90956" w:rsidRPr="005F2027" w:rsidRDefault="00B90956" w:rsidP="00521105">
      <w:pPr>
        <w:pStyle w:val="OdstavecSmlouvy"/>
        <w:keepLines w:val="0"/>
        <w:numPr>
          <w:ilvl w:val="0"/>
          <w:numId w:val="18"/>
        </w:numPr>
        <w:tabs>
          <w:tab w:val="clear" w:pos="426"/>
          <w:tab w:val="clear" w:pos="1701"/>
        </w:tabs>
        <w:spacing w:before="120" w:after="0"/>
        <w:rPr>
          <w:rFonts w:ascii="Tahoma" w:hAnsi="Tahoma" w:cs="Tahoma"/>
          <w:sz w:val="22"/>
          <w:szCs w:val="22"/>
        </w:rPr>
      </w:pPr>
      <w:r w:rsidRPr="005F2027">
        <w:rPr>
          <w:rStyle w:val="tsubjname"/>
          <w:rFonts w:ascii="Tahoma" w:hAnsi="Tahoma" w:cs="Tahoma"/>
          <w:sz w:val="22"/>
          <w:szCs w:val="22"/>
        </w:rPr>
        <w:t xml:space="preserve">projektová dokumentace </w:t>
      </w:r>
      <w:proofErr w:type="gramStart"/>
      <w:r w:rsidRPr="005F2027">
        <w:rPr>
          <w:rStyle w:val="tsubjname"/>
          <w:rFonts w:ascii="Tahoma" w:hAnsi="Tahoma" w:cs="Tahoma"/>
          <w:sz w:val="22"/>
          <w:szCs w:val="22"/>
        </w:rPr>
        <w:t>jednostupňová - do</w:t>
      </w:r>
      <w:proofErr w:type="gramEnd"/>
      <w:r w:rsidRPr="005F2027">
        <w:rPr>
          <w:rStyle w:val="tsubjname"/>
          <w:rFonts w:ascii="Tahoma" w:hAnsi="Tahoma" w:cs="Tahoma"/>
          <w:sz w:val="22"/>
          <w:szCs w:val="22"/>
        </w:rPr>
        <w:t> </w:t>
      </w:r>
      <w:r w:rsidR="00634DE8">
        <w:rPr>
          <w:rStyle w:val="tsubjname"/>
          <w:rFonts w:ascii="Tahoma" w:hAnsi="Tahoma" w:cs="Tahoma"/>
          <w:sz w:val="22"/>
          <w:szCs w:val="22"/>
        </w:rPr>
        <w:t>90</w:t>
      </w:r>
      <w:r w:rsidR="00634DE8" w:rsidRPr="005F2027">
        <w:rPr>
          <w:rStyle w:val="tsubjname"/>
          <w:rFonts w:ascii="Tahoma" w:hAnsi="Tahoma" w:cs="Tahoma"/>
          <w:sz w:val="22"/>
          <w:szCs w:val="22"/>
        </w:rPr>
        <w:t xml:space="preserve"> </w:t>
      </w:r>
      <w:r w:rsidRPr="005F2027">
        <w:rPr>
          <w:rStyle w:val="tsubjname"/>
          <w:rFonts w:ascii="Tahoma" w:hAnsi="Tahoma" w:cs="Tahoma"/>
          <w:sz w:val="22"/>
          <w:szCs w:val="22"/>
        </w:rPr>
        <w:t xml:space="preserve">dnů ode dne </w:t>
      </w:r>
      <w:r w:rsidR="00436EDF" w:rsidRPr="005F2027">
        <w:rPr>
          <w:rFonts w:ascii="Tahoma" w:hAnsi="Tahoma" w:cs="Tahoma"/>
          <w:sz w:val="22"/>
          <w:szCs w:val="22"/>
        </w:rPr>
        <w:t>ode dne doručení výzvy objednatele</w:t>
      </w:r>
      <w:r w:rsidR="00F44D42" w:rsidRPr="005F2027">
        <w:rPr>
          <w:rFonts w:ascii="Tahoma" w:hAnsi="Tahoma" w:cs="Tahoma"/>
          <w:sz w:val="22"/>
          <w:szCs w:val="22"/>
        </w:rPr>
        <w:t>.</w:t>
      </w:r>
    </w:p>
    <w:p w14:paraId="4723DD96" w14:textId="7916F140" w:rsidR="00D31BA7" w:rsidRPr="005F2027" w:rsidRDefault="00DF2672" w:rsidP="00F44D42">
      <w:pPr>
        <w:pStyle w:val="OdstavecSmlouvy"/>
        <w:keepLines w:val="0"/>
        <w:tabs>
          <w:tab w:val="clear" w:pos="426"/>
          <w:tab w:val="clear" w:pos="1701"/>
        </w:tabs>
        <w:spacing w:before="120" w:after="0"/>
        <w:rPr>
          <w:rStyle w:val="tsubjname"/>
          <w:rFonts w:ascii="Tahoma" w:hAnsi="Tahoma" w:cs="Tahoma"/>
          <w:sz w:val="22"/>
          <w:szCs w:val="22"/>
        </w:rPr>
      </w:pPr>
      <w:r w:rsidRPr="005F2027">
        <w:rPr>
          <w:rStyle w:val="tsubjname"/>
          <w:rFonts w:ascii="Tahoma" w:hAnsi="Tahoma" w:cs="Tahoma"/>
          <w:sz w:val="22"/>
          <w:szCs w:val="22"/>
        </w:rPr>
        <w:t>Blíže viz Obchodní podmínky.</w:t>
      </w:r>
    </w:p>
    <w:p w14:paraId="70833369" w14:textId="77777777" w:rsidR="00F44D42" w:rsidRPr="005F2027" w:rsidRDefault="00F44D42" w:rsidP="00A24D60">
      <w:pPr>
        <w:pStyle w:val="Default"/>
        <w:jc w:val="both"/>
        <w:rPr>
          <w:rStyle w:val="tsubjname"/>
          <w:rFonts w:ascii="Tahoma" w:hAnsi="Tahoma" w:cs="Tahoma"/>
          <w:color w:val="auto"/>
          <w:sz w:val="22"/>
          <w:szCs w:val="22"/>
        </w:rPr>
      </w:pPr>
    </w:p>
    <w:p w14:paraId="3BC98A02" w14:textId="2A592584" w:rsidR="00887711" w:rsidRPr="005F2027" w:rsidRDefault="0086055D" w:rsidP="00A24D60">
      <w:pPr>
        <w:pStyle w:val="Default"/>
        <w:jc w:val="both"/>
        <w:rPr>
          <w:rStyle w:val="tsubjname"/>
          <w:rFonts w:ascii="Tahoma" w:eastAsia="Times New Roman" w:hAnsi="Tahoma" w:cs="Tahoma"/>
          <w:color w:val="auto"/>
          <w:sz w:val="22"/>
          <w:szCs w:val="22"/>
          <w:u w:val="single"/>
          <w:lang w:eastAsia="cs-CZ"/>
        </w:rPr>
      </w:pPr>
      <w:r>
        <w:rPr>
          <w:rStyle w:val="tsubjname"/>
          <w:rFonts w:ascii="Tahoma" w:eastAsia="Times New Roman" w:hAnsi="Tahoma" w:cs="Tahoma"/>
          <w:color w:val="auto"/>
          <w:sz w:val="22"/>
          <w:szCs w:val="22"/>
          <w:u w:val="single"/>
          <w:lang w:eastAsia="cs-CZ"/>
        </w:rPr>
        <w:t xml:space="preserve">6. </w:t>
      </w:r>
      <w:r w:rsidR="00887711" w:rsidRPr="005F2027">
        <w:rPr>
          <w:rStyle w:val="tsubjname"/>
          <w:rFonts w:ascii="Tahoma" w:eastAsia="Times New Roman" w:hAnsi="Tahoma" w:cs="Tahoma"/>
          <w:color w:val="auto"/>
          <w:sz w:val="22"/>
          <w:szCs w:val="22"/>
          <w:u w:val="single"/>
          <w:lang w:eastAsia="cs-CZ"/>
        </w:rPr>
        <w:t xml:space="preserve">Odpovědné zadávání veřejné zakázky: </w:t>
      </w:r>
    </w:p>
    <w:p w14:paraId="138D4149" w14:textId="77777777" w:rsidR="00887711" w:rsidRPr="005F2027" w:rsidRDefault="00887711" w:rsidP="00A24D60">
      <w:pPr>
        <w:pStyle w:val="Default"/>
        <w:jc w:val="both"/>
        <w:rPr>
          <w:rStyle w:val="tsubjname"/>
          <w:rFonts w:ascii="Tahoma" w:eastAsia="Times New Roman" w:hAnsi="Tahoma" w:cs="Tahoma"/>
          <w:color w:val="auto"/>
          <w:sz w:val="22"/>
          <w:szCs w:val="22"/>
          <w:lang w:eastAsia="cs-CZ"/>
        </w:rPr>
      </w:pPr>
      <w:r w:rsidRPr="005F2027">
        <w:rPr>
          <w:rStyle w:val="tsubjname"/>
          <w:rFonts w:ascii="Tahoma" w:eastAsia="Times New Roman" w:hAnsi="Tahoma" w:cs="Tahoma"/>
          <w:color w:val="auto"/>
          <w:sz w:val="22"/>
          <w:szCs w:val="22"/>
          <w:lang w:eastAsia="cs-CZ"/>
        </w:rPr>
        <w:t xml:space="preserve">Zadavatel se v souladu s § 6 odst. 4 zákona č. 134/2016 Sb., o zadávání veřejných zakázek, ve znění pozdějších předpisů (dále jen „zákon“ nebo „ZZVZ“) zabýval zásadami sociálně odpovědného zadávání, environmentálně odpovědného zadávání a inovací. A vzhledem k povaze a smyslu této veřejné zakázky zadavatel zohlednil a aplikoval zejména následující aspekty: </w:t>
      </w:r>
    </w:p>
    <w:p w14:paraId="15539A29" w14:textId="05F235B4" w:rsidR="00887711" w:rsidRPr="005F2027" w:rsidRDefault="00887711" w:rsidP="00A24D60">
      <w:pPr>
        <w:pStyle w:val="Default"/>
        <w:jc w:val="both"/>
        <w:rPr>
          <w:rStyle w:val="tsubjname"/>
          <w:rFonts w:ascii="Tahoma" w:eastAsia="Times New Roman" w:hAnsi="Tahoma" w:cs="Tahoma"/>
          <w:color w:val="auto"/>
          <w:sz w:val="22"/>
          <w:szCs w:val="22"/>
          <w:lang w:eastAsia="cs-CZ"/>
        </w:rPr>
      </w:pPr>
      <w:r w:rsidRPr="005F2027">
        <w:rPr>
          <w:rStyle w:val="tsubjname"/>
          <w:rFonts w:ascii="Tahoma" w:eastAsia="Times New Roman" w:hAnsi="Tahoma" w:cs="Tahoma"/>
          <w:color w:val="auto"/>
          <w:sz w:val="22"/>
          <w:szCs w:val="22"/>
          <w:lang w:eastAsia="cs-CZ"/>
        </w:rPr>
        <w:sym w:font="Symbol" w:char="F0B7"/>
      </w:r>
      <w:r w:rsidRPr="005F2027">
        <w:rPr>
          <w:rStyle w:val="tsubjname"/>
          <w:rFonts w:ascii="Tahoma" w:eastAsia="Times New Roman" w:hAnsi="Tahoma" w:cs="Tahoma"/>
          <w:color w:val="auto"/>
          <w:sz w:val="22"/>
          <w:szCs w:val="22"/>
          <w:lang w:eastAsia="cs-CZ"/>
        </w:rPr>
        <w:t xml:space="preserve"> Zjednodušení přístupu malým a středním podnikům k účasti na této veřejné zakázce malého rozsahu, a to v rámci snížení administrativní náročnosti. Zadavatel realizuje veřejnou zakázku prostřednictvím elektronického nástroje s maximálním potlačením formálních kroků. Zadavatel umožňuje namísto doložení dokladů, doložit pouze čestná prohlášení. V elektronické, a především pak v editovatelné podobě zadavatel poskytuje jako součást zadávacích podmínek i </w:t>
      </w:r>
      <w:r w:rsidRPr="005F2027">
        <w:rPr>
          <w:rStyle w:val="tsubjname"/>
          <w:rFonts w:ascii="Tahoma" w:eastAsia="Times New Roman" w:hAnsi="Tahoma" w:cs="Tahoma"/>
          <w:color w:val="auto"/>
          <w:sz w:val="22"/>
          <w:szCs w:val="22"/>
          <w:lang w:eastAsia="cs-CZ"/>
        </w:rPr>
        <w:lastRenderedPageBreak/>
        <w:t xml:space="preserve">obchodní podmínky. Zadavatel stanovuje technickou kvalifikaci přiměřeně předmětu plnění. Zadavatel stanovuje jedno hodnotící kritérium cena (100% cena), napřímo jsou osloveny malé a střední podniky, dodavatelům je dán dostatečný prostor na zpracování nabídky. Služba je primárně určena právě pro malé a střední podniky. </w:t>
      </w:r>
    </w:p>
    <w:p w14:paraId="763120B3" w14:textId="2D0E36A8" w:rsidR="00F44D42" w:rsidRPr="005F2027" w:rsidRDefault="00887711" w:rsidP="00A24D60">
      <w:pPr>
        <w:pStyle w:val="Default"/>
        <w:jc w:val="both"/>
        <w:rPr>
          <w:rStyle w:val="tsubjname"/>
          <w:rFonts w:ascii="Tahoma" w:eastAsia="Times New Roman" w:hAnsi="Tahoma" w:cs="Tahoma"/>
          <w:color w:val="auto"/>
          <w:sz w:val="22"/>
          <w:szCs w:val="22"/>
          <w:lang w:eastAsia="cs-CZ"/>
        </w:rPr>
      </w:pPr>
      <w:r w:rsidRPr="005F2027">
        <w:rPr>
          <w:rStyle w:val="tsubjname"/>
          <w:rFonts w:ascii="Tahoma" w:eastAsia="Times New Roman" w:hAnsi="Tahoma" w:cs="Tahoma"/>
          <w:color w:val="auto"/>
          <w:sz w:val="22"/>
          <w:szCs w:val="22"/>
          <w:lang w:eastAsia="cs-CZ"/>
        </w:rPr>
        <w:sym w:font="Symbol" w:char="F0B7"/>
      </w:r>
      <w:r w:rsidRPr="005F2027">
        <w:rPr>
          <w:rStyle w:val="tsubjname"/>
          <w:rFonts w:ascii="Tahoma" w:eastAsia="Times New Roman" w:hAnsi="Tahoma" w:cs="Tahoma"/>
          <w:color w:val="auto"/>
          <w:sz w:val="22"/>
          <w:szCs w:val="22"/>
          <w:lang w:eastAsia="cs-CZ"/>
        </w:rPr>
        <w:t xml:space="preserve"> Zadavatel si vymezuje v obchodních podmínkách, aby byl dodavatel povinen plnit službu v souladu s normami s vazbou na environment. Konkrétně si zadavatel vymezuje v obchodních podmínkách dbát při poskytování plnění dle smlouvy na ochranu životního prostředí a dodržovat platné technické, bezpečnostní, zdravotní, hygienické a jiné předpisy, včetně předpisů týkajících se ochrany životního prostředí.</w:t>
      </w:r>
    </w:p>
    <w:p w14:paraId="53A6E974" w14:textId="77777777" w:rsidR="00F44D42" w:rsidRDefault="00F44D42" w:rsidP="00A24D60">
      <w:pPr>
        <w:pStyle w:val="Default"/>
        <w:jc w:val="both"/>
        <w:rPr>
          <w:rStyle w:val="tsubjname"/>
          <w:rFonts w:ascii="Tahoma" w:hAnsi="Tahoma" w:cs="Tahoma"/>
          <w:color w:val="auto"/>
          <w:sz w:val="22"/>
          <w:szCs w:val="22"/>
        </w:rPr>
      </w:pPr>
    </w:p>
    <w:p w14:paraId="78EA2309" w14:textId="25460054" w:rsidR="00D57BF4" w:rsidRPr="00364A7D" w:rsidRDefault="00D57BF4" w:rsidP="00A24D60">
      <w:pPr>
        <w:pStyle w:val="Default"/>
        <w:jc w:val="both"/>
        <w:rPr>
          <w:rFonts w:ascii="Tahoma" w:hAnsi="Tahoma" w:cs="Tahoma"/>
          <w:b/>
          <w:color w:val="auto"/>
          <w:u w:val="single"/>
        </w:rPr>
      </w:pPr>
      <w:r w:rsidRPr="00364A7D">
        <w:rPr>
          <w:rFonts w:ascii="Tahoma" w:hAnsi="Tahoma" w:cs="Tahoma"/>
          <w:b/>
          <w:color w:val="auto"/>
          <w:u w:val="single"/>
        </w:rPr>
        <w:t xml:space="preserve">II. </w:t>
      </w:r>
      <w:r w:rsidR="00417BF8" w:rsidRPr="00364A7D">
        <w:rPr>
          <w:rFonts w:ascii="Tahoma" w:hAnsi="Tahoma" w:cs="Tahoma"/>
          <w:b/>
          <w:color w:val="auto"/>
          <w:u w:val="single"/>
        </w:rPr>
        <w:t xml:space="preserve">Požadavky stanovené pro zpracovatele nabídky: </w:t>
      </w:r>
    </w:p>
    <w:p w14:paraId="1F10898F" w14:textId="5C633847" w:rsidR="00D57BF4" w:rsidRPr="004D67E5" w:rsidRDefault="00417BF8" w:rsidP="00A24D60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4D67E5">
        <w:rPr>
          <w:sz w:val="22"/>
          <w:szCs w:val="22"/>
        </w:rPr>
        <w:t xml:space="preserve">1. </w:t>
      </w:r>
      <w:r w:rsidRPr="004D67E5">
        <w:rPr>
          <w:rFonts w:ascii="Tahoma" w:hAnsi="Tahoma" w:cs="Tahoma"/>
          <w:sz w:val="22"/>
          <w:szCs w:val="22"/>
        </w:rPr>
        <w:t xml:space="preserve">Dodavatel předloží </w:t>
      </w:r>
      <w:r w:rsidR="009F4BAF" w:rsidRPr="004D67E5">
        <w:rPr>
          <w:rFonts w:ascii="Tahoma" w:hAnsi="Tahoma" w:cs="Tahoma"/>
          <w:sz w:val="22"/>
          <w:szCs w:val="22"/>
        </w:rPr>
        <w:t>elektronický</w:t>
      </w:r>
      <w:r w:rsidRPr="004D67E5">
        <w:rPr>
          <w:rFonts w:ascii="Tahoma" w:hAnsi="Tahoma" w:cs="Tahoma"/>
          <w:sz w:val="22"/>
          <w:szCs w:val="22"/>
        </w:rPr>
        <w:t xml:space="preserve"> návrh smlouvy respektující požadavky uvedené v obchodních podmínkách podepsaný osobou oprávněnou podepisovat za dodavatele, a to stanoveným způsobem. Oprávnění k podpisu včetně jeho způsobu bude doloženo příslušným oprávněním (např. výpis z obchodního rejstříku, plná moc). Od obchodních podmínek se nelze odchýlit (v případě, že dodavatel změní obchodní podmínky v neprospěch zadavatele, nebude jeho nabídka hodnocena). Údaje uvedené v návrhu smlouvy se nesmí lišit od údajů uvedených v jiné části nabídky dodavatele. Dodavatel dále předloží podepsaný krycí list nabídky (viz příloha č. 2), součástí je také prohlášení uchazeče o tom, že nabídková cena uchazeče zahrnuje veškeré náklady na splnění zakázky. </w:t>
      </w:r>
    </w:p>
    <w:p w14:paraId="5ACB4FC4" w14:textId="77777777" w:rsidR="00D57BF4" w:rsidRPr="004D67E5" w:rsidRDefault="00417BF8" w:rsidP="00A24D60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4D67E5">
        <w:rPr>
          <w:rFonts w:ascii="Tahoma" w:hAnsi="Tahoma" w:cs="Tahoma"/>
          <w:sz w:val="22"/>
          <w:szCs w:val="22"/>
        </w:rPr>
        <w:t xml:space="preserve">2. Nabídka bude podána pouze v elektronické formě. Všechny požadované doklady včetně podepsaných obchodních podmínek budou zaslány elektronicky (naskenovány). 3. Nabídková cena bude stanovena jako cena nejvýše přípustná a konečná, uvedena v české měně, a to v členění uvedeném v příloze č. 1 - obchodní podmínky. Všechny ceny uvedené dodavatelem budou obsahovat veškeré náklady spojené s realizací předmětu plnění této veřejné zakázky. </w:t>
      </w:r>
    </w:p>
    <w:p w14:paraId="0108FEDC" w14:textId="77777777" w:rsidR="00EA52AF" w:rsidRPr="004D67E5" w:rsidRDefault="00417BF8" w:rsidP="00A24D60">
      <w:pPr>
        <w:pStyle w:val="Default"/>
        <w:jc w:val="both"/>
        <w:rPr>
          <w:rFonts w:ascii="Tahoma" w:hAnsi="Tahoma" w:cs="Tahoma"/>
          <w:sz w:val="22"/>
          <w:szCs w:val="22"/>
        </w:rPr>
      </w:pPr>
      <w:r w:rsidRPr="004D67E5">
        <w:rPr>
          <w:rFonts w:ascii="Tahoma" w:hAnsi="Tahoma" w:cs="Tahoma"/>
          <w:sz w:val="22"/>
          <w:szCs w:val="22"/>
        </w:rPr>
        <w:t xml:space="preserve">4. Nabídka bude zpracována v českém jazyce. </w:t>
      </w:r>
    </w:p>
    <w:p w14:paraId="345D4830" w14:textId="409075EE" w:rsidR="00F44D42" w:rsidRPr="004D67E5" w:rsidRDefault="00417BF8" w:rsidP="00A24D60">
      <w:pPr>
        <w:pStyle w:val="Default"/>
        <w:jc w:val="both"/>
        <w:rPr>
          <w:rStyle w:val="tsubjname"/>
          <w:rFonts w:ascii="Tahoma" w:hAnsi="Tahoma" w:cs="Tahoma"/>
          <w:color w:val="auto"/>
          <w:sz w:val="22"/>
          <w:szCs w:val="22"/>
        </w:rPr>
      </w:pPr>
      <w:r w:rsidRPr="004D67E5">
        <w:rPr>
          <w:rFonts w:ascii="Tahoma" w:hAnsi="Tahoma" w:cs="Tahoma"/>
          <w:sz w:val="22"/>
          <w:szCs w:val="22"/>
        </w:rPr>
        <w:t>5. Zadavatel nepřipouští variantní řešení.</w:t>
      </w:r>
    </w:p>
    <w:p w14:paraId="19470CAC" w14:textId="77777777" w:rsidR="00C53C2C" w:rsidRPr="003808D8" w:rsidRDefault="00C53C2C" w:rsidP="001B140D">
      <w:pPr>
        <w:rPr>
          <w:rFonts w:ascii="Tahoma" w:hAnsi="Tahoma" w:cs="Tahoma"/>
        </w:rPr>
      </w:pPr>
    </w:p>
    <w:p w14:paraId="55BDEC36" w14:textId="2FD42CD2" w:rsidR="00EC5BCB" w:rsidRPr="00364A7D" w:rsidRDefault="00EC5BCB" w:rsidP="00D8245D">
      <w:pPr>
        <w:pStyle w:val="Default"/>
        <w:jc w:val="both"/>
        <w:rPr>
          <w:rFonts w:ascii="Tahoma" w:hAnsi="Tahoma" w:cs="Tahoma"/>
          <w:b/>
          <w:color w:val="auto"/>
          <w:u w:val="single"/>
        </w:rPr>
      </w:pPr>
      <w:r w:rsidRPr="00364A7D">
        <w:rPr>
          <w:rFonts w:ascii="Tahoma" w:hAnsi="Tahoma" w:cs="Tahoma"/>
          <w:b/>
          <w:color w:val="auto"/>
          <w:u w:val="single"/>
        </w:rPr>
        <w:t>I</w:t>
      </w:r>
      <w:r w:rsidR="00D8245D" w:rsidRPr="00364A7D">
        <w:rPr>
          <w:rFonts w:ascii="Tahoma" w:hAnsi="Tahoma" w:cs="Tahoma"/>
          <w:b/>
          <w:color w:val="auto"/>
          <w:u w:val="single"/>
        </w:rPr>
        <w:t>II</w:t>
      </w:r>
      <w:r w:rsidRPr="00364A7D">
        <w:rPr>
          <w:rFonts w:ascii="Tahoma" w:hAnsi="Tahoma" w:cs="Tahoma"/>
          <w:b/>
          <w:color w:val="auto"/>
          <w:u w:val="single"/>
        </w:rPr>
        <w:t xml:space="preserve">. </w:t>
      </w:r>
      <w:r w:rsidR="00C83531" w:rsidRPr="00364A7D">
        <w:rPr>
          <w:rFonts w:ascii="Tahoma" w:hAnsi="Tahoma" w:cs="Tahoma"/>
          <w:b/>
          <w:color w:val="auto"/>
          <w:u w:val="single"/>
        </w:rPr>
        <w:t>Způsob ho</w:t>
      </w:r>
      <w:r w:rsidRPr="00364A7D">
        <w:rPr>
          <w:rFonts w:ascii="Tahoma" w:hAnsi="Tahoma" w:cs="Tahoma"/>
          <w:b/>
          <w:color w:val="auto"/>
          <w:u w:val="single"/>
        </w:rPr>
        <w:t>dno</w:t>
      </w:r>
      <w:r w:rsidR="00C83531" w:rsidRPr="00364A7D">
        <w:rPr>
          <w:rFonts w:ascii="Tahoma" w:hAnsi="Tahoma" w:cs="Tahoma"/>
          <w:b/>
          <w:color w:val="auto"/>
          <w:u w:val="single"/>
        </w:rPr>
        <w:t>cení nabídek</w:t>
      </w:r>
    </w:p>
    <w:p w14:paraId="776E8543" w14:textId="151AA54D" w:rsidR="00992D52" w:rsidRPr="004D67E5" w:rsidRDefault="00E6523B" w:rsidP="00992D52">
      <w:pPr>
        <w:jc w:val="both"/>
        <w:rPr>
          <w:rFonts w:ascii="Tahoma" w:hAnsi="Tahoma" w:cs="Tahoma"/>
        </w:rPr>
      </w:pPr>
      <w:r w:rsidRPr="004D67E5">
        <w:rPr>
          <w:rStyle w:val="tsubjname"/>
          <w:rFonts w:ascii="Tahoma" w:hAnsi="Tahoma" w:cs="Tahoma"/>
        </w:rPr>
        <w:t xml:space="preserve">Nabídky budou hodnoceny podle jejich ekonomické výhodnosti. </w:t>
      </w:r>
      <w:r w:rsidR="006B593C" w:rsidRPr="004D67E5">
        <w:rPr>
          <w:rStyle w:val="tsubjname"/>
          <w:rFonts w:ascii="Tahoma" w:hAnsi="Tahoma" w:cs="Tahoma"/>
        </w:rPr>
        <w:t xml:space="preserve">Jako </w:t>
      </w:r>
      <w:r w:rsidR="006B593C" w:rsidRPr="004D67E5">
        <w:rPr>
          <w:rStyle w:val="tsubjname"/>
          <w:rFonts w:ascii="Tahoma" w:hAnsi="Tahoma" w:cs="Tahoma"/>
          <w:b/>
        </w:rPr>
        <w:t>z</w:t>
      </w:r>
      <w:r w:rsidRPr="004D67E5">
        <w:rPr>
          <w:rStyle w:val="tsubjname"/>
          <w:rFonts w:ascii="Tahoma" w:hAnsi="Tahoma" w:cs="Tahoma"/>
          <w:b/>
        </w:rPr>
        <w:t>ákladní hodnotící kritérium zadavatel stanovil nejnižší nabídkovou cenu</w:t>
      </w:r>
      <w:r w:rsidR="00992D52" w:rsidRPr="004D67E5">
        <w:rPr>
          <w:rStyle w:val="tsubjname"/>
          <w:rFonts w:ascii="Tahoma" w:hAnsi="Tahoma" w:cs="Tahoma"/>
          <w:b/>
        </w:rPr>
        <w:t xml:space="preserve"> </w:t>
      </w:r>
      <w:r w:rsidR="00992D52" w:rsidRPr="004D67E5">
        <w:rPr>
          <w:rStyle w:val="tsubjname"/>
          <w:rFonts w:ascii="Tahoma" w:hAnsi="Tahoma" w:cs="Tahoma"/>
        </w:rPr>
        <w:t xml:space="preserve">(váha </w:t>
      </w:r>
      <w:proofErr w:type="gramStart"/>
      <w:r w:rsidR="00992D52" w:rsidRPr="004D67E5">
        <w:rPr>
          <w:rStyle w:val="tsubjname"/>
          <w:rFonts w:ascii="Tahoma" w:hAnsi="Tahoma" w:cs="Tahoma"/>
        </w:rPr>
        <w:t>100%</w:t>
      </w:r>
      <w:proofErr w:type="gramEnd"/>
      <w:r w:rsidR="00992D52" w:rsidRPr="004D67E5">
        <w:rPr>
          <w:rStyle w:val="tsubjname"/>
          <w:rFonts w:ascii="Tahoma" w:hAnsi="Tahoma" w:cs="Tahoma"/>
        </w:rPr>
        <w:t>)</w:t>
      </w:r>
      <w:r w:rsidRPr="004D67E5">
        <w:rPr>
          <w:rStyle w:val="tsubjname"/>
          <w:rFonts w:ascii="Tahoma" w:hAnsi="Tahoma" w:cs="Tahoma"/>
        </w:rPr>
        <w:t xml:space="preserve">. </w:t>
      </w:r>
      <w:r w:rsidR="00992D52" w:rsidRPr="004D67E5">
        <w:rPr>
          <w:rFonts w:ascii="Tahoma" w:hAnsi="Tahoma" w:cs="Tahoma"/>
        </w:rPr>
        <w:t>Hodnocena bude výše na</w:t>
      </w:r>
      <w:r w:rsidR="0084006E" w:rsidRPr="004D67E5">
        <w:rPr>
          <w:rFonts w:ascii="Tahoma" w:hAnsi="Tahoma" w:cs="Tahoma"/>
        </w:rPr>
        <w:t xml:space="preserve">bídkové ceny uvedená </w:t>
      </w:r>
      <w:r w:rsidR="006F0AB8" w:rsidRPr="004D67E5">
        <w:rPr>
          <w:rFonts w:ascii="Tahoma" w:hAnsi="Tahoma" w:cs="Tahoma"/>
        </w:rPr>
        <w:t>uchazečem</w:t>
      </w:r>
      <w:r w:rsidR="00992D52" w:rsidRPr="004D67E5">
        <w:rPr>
          <w:rFonts w:ascii="Tahoma" w:hAnsi="Tahoma" w:cs="Tahoma"/>
        </w:rPr>
        <w:t xml:space="preserve"> v návrhu smlouvy, tj. součet cen uvedených v čl. VII. odst. 1 a v čl. XI</w:t>
      </w:r>
      <w:r w:rsidR="00905FE6" w:rsidRPr="004D67E5">
        <w:rPr>
          <w:rFonts w:ascii="Tahoma" w:hAnsi="Tahoma" w:cs="Tahoma"/>
        </w:rPr>
        <w:t>II</w:t>
      </w:r>
      <w:r w:rsidR="00992D52" w:rsidRPr="004D67E5">
        <w:rPr>
          <w:rFonts w:ascii="Tahoma" w:hAnsi="Tahoma" w:cs="Tahoma"/>
        </w:rPr>
        <w:t>. odst. 1 písm.</w:t>
      </w:r>
      <w:r w:rsidR="00C07CF1" w:rsidRPr="004D67E5">
        <w:rPr>
          <w:rFonts w:ascii="Tahoma" w:hAnsi="Tahoma" w:cs="Tahoma"/>
        </w:rPr>
        <w:t xml:space="preserve"> </w:t>
      </w:r>
      <w:r w:rsidR="00992D52" w:rsidRPr="004D67E5">
        <w:rPr>
          <w:rFonts w:ascii="Tahoma" w:hAnsi="Tahoma" w:cs="Tahoma"/>
        </w:rPr>
        <w:t>a)</w:t>
      </w:r>
      <w:r w:rsidR="0084006E" w:rsidRPr="004D67E5">
        <w:rPr>
          <w:rFonts w:ascii="Tahoma" w:hAnsi="Tahoma" w:cs="Tahoma"/>
        </w:rPr>
        <w:t xml:space="preserve">, b) </w:t>
      </w:r>
      <w:r w:rsidR="00992D52" w:rsidRPr="004D67E5">
        <w:rPr>
          <w:rFonts w:ascii="Tahoma" w:hAnsi="Tahoma" w:cs="Tahoma"/>
        </w:rPr>
        <w:t xml:space="preserve">a </w:t>
      </w:r>
      <w:r w:rsidR="0084006E" w:rsidRPr="004D67E5">
        <w:rPr>
          <w:rFonts w:ascii="Tahoma" w:hAnsi="Tahoma" w:cs="Tahoma"/>
        </w:rPr>
        <w:t>c</w:t>
      </w:r>
      <w:r w:rsidR="00992D52" w:rsidRPr="004D67E5">
        <w:rPr>
          <w:rFonts w:ascii="Tahoma" w:hAnsi="Tahoma" w:cs="Tahoma"/>
        </w:rPr>
        <w:t>)</w:t>
      </w:r>
      <w:r w:rsidR="00130686" w:rsidRPr="004D67E5">
        <w:rPr>
          <w:rFonts w:ascii="Tahoma" w:hAnsi="Tahoma" w:cs="Tahoma"/>
        </w:rPr>
        <w:t xml:space="preserve">, </w:t>
      </w:r>
      <w:r w:rsidR="00992D52" w:rsidRPr="004D67E5">
        <w:rPr>
          <w:rFonts w:ascii="Tahoma" w:hAnsi="Tahoma" w:cs="Tahoma"/>
        </w:rPr>
        <w:t>a to:</w:t>
      </w:r>
    </w:p>
    <w:p w14:paraId="65FB5386" w14:textId="77777777" w:rsidR="00992D52" w:rsidRPr="004D67E5" w:rsidRDefault="00992D52" w:rsidP="00992D52">
      <w:pPr>
        <w:numPr>
          <w:ilvl w:val="0"/>
          <w:numId w:val="20"/>
        </w:numPr>
        <w:jc w:val="both"/>
        <w:rPr>
          <w:rFonts w:ascii="Tahoma" w:hAnsi="Tahoma" w:cs="Tahoma"/>
        </w:rPr>
      </w:pPr>
      <w:r w:rsidRPr="004D67E5">
        <w:rPr>
          <w:rFonts w:ascii="Tahoma" w:hAnsi="Tahoma" w:cs="Tahoma"/>
          <w:b/>
        </w:rPr>
        <w:t>v případě plátce DPH –</w:t>
      </w:r>
      <w:r w:rsidRPr="004D67E5">
        <w:rPr>
          <w:rFonts w:ascii="Tahoma" w:hAnsi="Tahoma" w:cs="Tahoma"/>
        </w:rPr>
        <w:t xml:space="preserve"> cena celkem bez DPH </w:t>
      </w:r>
    </w:p>
    <w:p w14:paraId="75C03A15" w14:textId="77777777" w:rsidR="00992D52" w:rsidRPr="004D67E5" w:rsidRDefault="00992D52" w:rsidP="00992D52">
      <w:pPr>
        <w:numPr>
          <w:ilvl w:val="0"/>
          <w:numId w:val="20"/>
        </w:numPr>
        <w:jc w:val="both"/>
        <w:rPr>
          <w:rFonts w:ascii="Tahoma" w:hAnsi="Tahoma" w:cs="Tahoma"/>
        </w:rPr>
      </w:pPr>
      <w:r w:rsidRPr="004D67E5">
        <w:rPr>
          <w:rFonts w:ascii="Tahoma" w:hAnsi="Tahoma" w:cs="Tahoma"/>
          <w:b/>
        </w:rPr>
        <w:t xml:space="preserve">v případě neplátce </w:t>
      </w:r>
      <w:proofErr w:type="gramStart"/>
      <w:r w:rsidRPr="004D67E5">
        <w:rPr>
          <w:rFonts w:ascii="Tahoma" w:hAnsi="Tahoma" w:cs="Tahoma"/>
          <w:b/>
        </w:rPr>
        <w:t>DPH -</w:t>
      </w:r>
      <w:r w:rsidRPr="004D67E5">
        <w:rPr>
          <w:rFonts w:ascii="Tahoma" w:hAnsi="Tahoma" w:cs="Tahoma"/>
        </w:rPr>
        <w:t xml:space="preserve"> cena</w:t>
      </w:r>
      <w:proofErr w:type="gramEnd"/>
      <w:r w:rsidRPr="004D67E5">
        <w:rPr>
          <w:rFonts w:ascii="Tahoma" w:hAnsi="Tahoma" w:cs="Tahoma"/>
        </w:rPr>
        <w:t xml:space="preserve"> celkem  </w:t>
      </w:r>
    </w:p>
    <w:p w14:paraId="2F13028D" w14:textId="77777777" w:rsidR="00EC5BCB" w:rsidRPr="004D67E5" w:rsidRDefault="00E6523B" w:rsidP="00E6523B">
      <w:pPr>
        <w:jc w:val="both"/>
        <w:rPr>
          <w:rStyle w:val="tsubjname"/>
          <w:rFonts w:ascii="Tahoma" w:hAnsi="Tahoma" w:cs="Tahoma"/>
        </w:rPr>
      </w:pPr>
      <w:r w:rsidRPr="004D67E5">
        <w:rPr>
          <w:rStyle w:val="tsubjname"/>
          <w:rFonts w:ascii="Tahoma" w:hAnsi="Tahoma" w:cs="Tahoma"/>
        </w:rPr>
        <w:t xml:space="preserve">Nejlépe hodnocena bude nabídka s nejnižší nabídkovou cenou. </w:t>
      </w:r>
      <w:r w:rsidR="00EC5BCB" w:rsidRPr="004D67E5">
        <w:rPr>
          <w:rStyle w:val="tsubjname"/>
          <w:rFonts w:ascii="Tahoma" w:hAnsi="Tahoma" w:cs="Tahoma"/>
        </w:rPr>
        <w:t>Zadavatel nepřipouští varianty nabídek.</w:t>
      </w:r>
    </w:p>
    <w:p w14:paraId="7AFDD15A" w14:textId="77777777" w:rsidR="006D281D" w:rsidRPr="004D67E5" w:rsidRDefault="006D281D" w:rsidP="00EC5BCB">
      <w:pPr>
        <w:pStyle w:val="Bezmezer"/>
        <w:rPr>
          <w:rFonts w:ascii="Tahoma" w:hAnsi="Tahoma" w:cs="Tahoma"/>
          <w:b/>
        </w:rPr>
      </w:pPr>
    </w:p>
    <w:p w14:paraId="6DE1F5C3" w14:textId="49F7090B" w:rsidR="00EB33C3" w:rsidRPr="00364A7D" w:rsidRDefault="00EB33C3" w:rsidP="00EB33C3">
      <w:pPr>
        <w:pStyle w:val="Default"/>
        <w:jc w:val="both"/>
        <w:rPr>
          <w:rFonts w:ascii="Tahoma" w:hAnsi="Tahoma" w:cs="Tahoma"/>
          <w:b/>
          <w:color w:val="auto"/>
          <w:u w:val="single"/>
        </w:rPr>
      </w:pPr>
      <w:r w:rsidRPr="00364A7D">
        <w:rPr>
          <w:rFonts w:ascii="Tahoma" w:hAnsi="Tahoma" w:cs="Tahoma"/>
          <w:b/>
          <w:color w:val="auto"/>
          <w:u w:val="single"/>
        </w:rPr>
        <w:t xml:space="preserve">IV. Požadovaná kvalifikace: </w:t>
      </w:r>
    </w:p>
    <w:p w14:paraId="211FCA01" w14:textId="77777777" w:rsidR="00EB33C3" w:rsidRPr="004D67E5" w:rsidRDefault="00EB33C3" w:rsidP="00EB33C3">
      <w:pPr>
        <w:pStyle w:val="Bezmezer"/>
        <w:jc w:val="both"/>
        <w:rPr>
          <w:rFonts w:ascii="Tahoma" w:hAnsi="Tahoma" w:cs="Tahoma"/>
        </w:rPr>
      </w:pPr>
      <w:r w:rsidRPr="004D67E5">
        <w:rPr>
          <w:rFonts w:ascii="Tahoma" w:hAnsi="Tahoma" w:cs="Tahoma"/>
        </w:rPr>
        <w:t xml:space="preserve">1. Dodavatel předloží prostou kopii aktuálního výpisu z obchodního rejstříku, pokud je v něm zapsán, či výpis z jiné obdobné evidence, je-li v ní zapsán. Dodavatel, který není zapsán do obchodního rejstříku, doloží prostou kopii oprávnění k podnikání. Není-li z předloženého dokumentu zřejmé, že je osoba, podepisující návrh smlouvy či jiné dokumenty v nabídce, oprávněna jednat za smluvní stranu, předloží též další dokumenty, z nichž bude zřejmé, že je oprávněna jednat za smluvní stranu. </w:t>
      </w:r>
    </w:p>
    <w:p w14:paraId="095BBF4E" w14:textId="77777777" w:rsidR="00EB33C3" w:rsidRPr="004D67E5" w:rsidRDefault="00EB33C3" w:rsidP="00EB33C3">
      <w:pPr>
        <w:pStyle w:val="Bezmezer"/>
        <w:jc w:val="both"/>
        <w:rPr>
          <w:rFonts w:ascii="Tahoma" w:hAnsi="Tahoma" w:cs="Tahoma"/>
        </w:rPr>
      </w:pPr>
      <w:r w:rsidRPr="004D67E5">
        <w:rPr>
          <w:rFonts w:ascii="Tahoma" w:hAnsi="Tahoma" w:cs="Tahoma"/>
        </w:rPr>
        <w:lastRenderedPageBreak/>
        <w:t xml:space="preserve">2. Dodavatel je oprávněn prokázat svou kvalifikaci prostou kopií výpisu ze seznamu kvalifikovaných dodavatelů (obdobně podle § 228 zákona) nebo prostou kopii certifikátu vydaného v rámci systému certifikovaných dodavatelů (obdobně podle § 239 zákona). </w:t>
      </w:r>
    </w:p>
    <w:p w14:paraId="147D3B5F" w14:textId="30D8DD87" w:rsidR="00494645" w:rsidRPr="004D67E5" w:rsidRDefault="00EB33C3" w:rsidP="00EB33C3">
      <w:pPr>
        <w:pStyle w:val="Bezmezer"/>
        <w:jc w:val="both"/>
        <w:rPr>
          <w:rFonts w:ascii="Tahoma" w:hAnsi="Tahoma" w:cs="Tahoma"/>
          <w:b/>
        </w:rPr>
      </w:pPr>
      <w:r w:rsidRPr="004D67E5">
        <w:rPr>
          <w:rFonts w:ascii="Tahoma" w:hAnsi="Tahoma" w:cs="Tahoma"/>
        </w:rPr>
        <w:t>3. Dodavatel doloží doklad osvědčující odbornou způsobilost osoby, jejímž prostřednictvím dodavatel zabezpečuje odbornou způsobilost, tzn. osvědčení o autorizaci zodpovědného projektanta (jehož činnost bude mít zásadní význam pro realizaci veřejné zakázky) podle zákona č. 360/1992 Sb., o výkonu povolání autorizovaných architektů a o výkonu povolání autorizovaných inženýrů a techniků činných ve výstavbě ve znění pozdějších předpisů, a to autorizovaný inženýr v oboru „</w:t>
      </w:r>
      <w:r w:rsidRPr="004D67E5">
        <w:rPr>
          <w:rFonts w:ascii="Tahoma" w:hAnsi="Tahoma" w:cs="Tahoma"/>
          <w:b/>
          <w:bCs/>
        </w:rPr>
        <w:t>Pozemní stav</w:t>
      </w:r>
      <w:r w:rsidR="00B06CF7" w:rsidRPr="004D67E5">
        <w:rPr>
          <w:rFonts w:ascii="Tahoma" w:hAnsi="Tahoma" w:cs="Tahoma"/>
          <w:b/>
          <w:bCs/>
        </w:rPr>
        <w:t>by</w:t>
      </w:r>
      <w:r w:rsidRPr="004D67E5">
        <w:rPr>
          <w:rFonts w:ascii="Tahoma" w:hAnsi="Tahoma" w:cs="Tahoma"/>
        </w:rPr>
        <w:t>“. Postačí prostá kopie dokladu o autorizaci.</w:t>
      </w:r>
    </w:p>
    <w:p w14:paraId="20C19AA6" w14:textId="77777777" w:rsidR="003B15E7" w:rsidRPr="004D67E5" w:rsidRDefault="003B15E7" w:rsidP="005D6EFF">
      <w:pPr>
        <w:pStyle w:val="Odstavecseseznamem"/>
        <w:shd w:val="clear" w:color="auto" w:fill="FFFFFF"/>
        <w:ind w:left="0"/>
        <w:rPr>
          <w:rStyle w:val="tsubjname"/>
          <w:rFonts w:ascii="Tahoma" w:hAnsi="Tahoma" w:cs="Tahoma"/>
        </w:rPr>
      </w:pPr>
    </w:p>
    <w:p w14:paraId="5779FE22" w14:textId="694A5DB8" w:rsidR="00CC0B97" w:rsidRPr="008442B2" w:rsidRDefault="00DB1292" w:rsidP="00DB1292">
      <w:pPr>
        <w:pStyle w:val="Default"/>
        <w:jc w:val="both"/>
        <w:rPr>
          <w:rFonts w:ascii="Tahoma" w:hAnsi="Tahoma" w:cs="Tahoma"/>
          <w:b/>
          <w:bCs/>
          <w:u w:val="single"/>
        </w:rPr>
      </w:pPr>
      <w:r w:rsidRPr="008442B2">
        <w:rPr>
          <w:rFonts w:ascii="Tahoma" w:hAnsi="Tahoma" w:cs="Tahoma"/>
          <w:b/>
          <w:bCs/>
          <w:u w:val="single"/>
        </w:rPr>
        <w:t>V. V</w:t>
      </w:r>
      <w:r w:rsidR="00CC0B97" w:rsidRPr="008442B2">
        <w:rPr>
          <w:rFonts w:ascii="Tahoma" w:hAnsi="Tahoma" w:cs="Tahoma"/>
          <w:b/>
          <w:bCs/>
          <w:u w:val="single"/>
        </w:rPr>
        <w:t>ysvětlení, změny/doplnění zadávacích podmínek</w:t>
      </w:r>
    </w:p>
    <w:p w14:paraId="7E174A2B" w14:textId="7D6CEE31" w:rsidR="00CC0B97" w:rsidRPr="008442B2" w:rsidRDefault="00A30EF2" w:rsidP="00414593">
      <w:pPr>
        <w:pStyle w:val="Odstavecseseznamem"/>
        <w:numPr>
          <w:ilvl w:val="0"/>
          <w:numId w:val="29"/>
        </w:numPr>
        <w:shd w:val="clear" w:color="auto" w:fill="FFFFFF"/>
        <w:ind w:left="426"/>
        <w:jc w:val="both"/>
        <w:rPr>
          <w:rFonts w:ascii="Tahoma" w:hAnsi="Tahoma" w:cs="Tahoma"/>
        </w:rPr>
      </w:pPr>
      <w:r w:rsidRPr="008442B2">
        <w:rPr>
          <w:rFonts w:ascii="Tahoma" w:hAnsi="Tahoma" w:cs="Tahoma"/>
        </w:rPr>
        <w:t>Uchazeč</w:t>
      </w:r>
      <w:r w:rsidR="00CC0B97" w:rsidRPr="008442B2">
        <w:rPr>
          <w:rFonts w:ascii="Tahoma" w:hAnsi="Tahoma" w:cs="Tahoma"/>
        </w:rPr>
        <w:t xml:space="preserve"> je oprávněn po zadavateli požadovat vysvětlení zadávacích podmínek, a to formou listinné žádosti či žádosti v elektronické podobě (tzn. např. e-mailem, datovou </w:t>
      </w:r>
      <w:proofErr w:type="gramStart"/>
      <w:r w:rsidR="00CC0B97" w:rsidRPr="008442B2">
        <w:rPr>
          <w:rFonts w:ascii="Tahoma" w:hAnsi="Tahoma" w:cs="Tahoma"/>
        </w:rPr>
        <w:t>zprávou,</w:t>
      </w:r>
      <w:proofErr w:type="gramEnd"/>
      <w:r w:rsidR="00CC0B97" w:rsidRPr="008442B2">
        <w:rPr>
          <w:rFonts w:ascii="Tahoma" w:hAnsi="Tahoma" w:cs="Tahoma"/>
        </w:rPr>
        <w:t xml:space="preserve"> apod.). Písemná</w:t>
      </w:r>
      <w:r w:rsidR="00CC0B97" w:rsidRPr="008442B2">
        <w:rPr>
          <w:rFonts w:ascii="Tahoma" w:hAnsi="Tahoma" w:cs="Tahoma"/>
          <w:b/>
        </w:rPr>
        <w:t xml:space="preserve"> </w:t>
      </w:r>
      <w:r w:rsidR="00CC0B97" w:rsidRPr="008442B2">
        <w:rPr>
          <w:rFonts w:ascii="Tahoma" w:hAnsi="Tahoma" w:cs="Tahoma"/>
        </w:rPr>
        <w:t xml:space="preserve">žádost musí být zadavateli doručena </w:t>
      </w:r>
      <w:r w:rsidR="00CC0B97" w:rsidRPr="008442B2">
        <w:rPr>
          <w:rFonts w:ascii="Tahoma" w:hAnsi="Tahoma" w:cs="Tahoma"/>
          <w:b/>
        </w:rPr>
        <w:t>nejpozději 4 pracovní dny</w:t>
      </w:r>
      <w:r w:rsidR="00CC0B97" w:rsidRPr="008442B2">
        <w:rPr>
          <w:rFonts w:ascii="Tahoma" w:hAnsi="Tahoma" w:cs="Tahoma"/>
        </w:rPr>
        <w:t xml:space="preserve"> před uplynutím lhůty pro podání nabídek. Vysvětlení, změny či doplnění zadávacích podmínek může zadavatel poskytnout i bez předchozí žádosti.</w:t>
      </w:r>
      <w:r w:rsidR="00A52F8A" w:rsidRPr="008442B2">
        <w:rPr>
          <w:rFonts w:ascii="Tahoma" w:hAnsi="Tahoma" w:cs="Tahoma"/>
        </w:rPr>
        <w:t xml:space="preserve"> Zadavatel uveřejní, odešle nebo předá vysvětlení zadávacích podmínek, případně související dokumenty, nejpozději do </w:t>
      </w:r>
      <w:r w:rsidR="00A52F8A" w:rsidRPr="008442B2">
        <w:rPr>
          <w:rFonts w:ascii="Tahoma" w:hAnsi="Tahoma" w:cs="Tahoma"/>
          <w:b/>
          <w:bCs/>
        </w:rPr>
        <w:t>2 pracovních dnů po doručení žádosti</w:t>
      </w:r>
      <w:r w:rsidR="00A52F8A" w:rsidRPr="008442B2">
        <w:rPr>
          <w:rFonts w:ascii="Tahoma" w:hAnsi="Tahoma" w:cs="Tahoma"/>
        </w:rPr>
        <w:t>. Pokud zadavatel na žádost o vysvětlení, která není doručena včas, vysvětlení poskytne, nemusí tuto lhůtu dodržet</w:t>
      </w:r>
    </w:p>
    <w:p w14:paraId="5E85626F" w14:textId="756F839E" w:rsidR="00CC0B97" w:rsidRPr="008442B2" w:rsidRDefault="00CC0B97" w:rsidP="00414593">
      <w:pPr>
        <w:pStyle w:val="Odstavecseseznamem"/>
        <w:numPr>
          <w:ilvl w:val="0"/>
          <w:numId w:val="29"/>
        </w:numPr>
        <w:shd w:val="clear" w:color="auto" w:fill="FFFFFF"/>
        <w:ind w:left="426"/>
        <w:jc w:val="both"/>
        <w:rPr>
          <w:rFonts w:ascii="Tahoma" w:hAnsi="Tahoma" w:cs="Tahoma"/>
        </w:rPr>
      </w:pPr>
      <w:r w:rsidRPr="008442B2">
        <w:rPr>
          <w:rFonts w:ascii="Tahoma" w:hAnsi="Tahoma" w:cs="Tahoma"/>
        </w:rPr>
        <w:t xml:space="preserve">Vysvětlení či změny/doplnění zadávacích podmínek zadavatel </w:t>
      </w:r>
      <w:r w:rsidR="00E85FAB" w:rsidRPr="008442B2">
        <w:rPr>
          <w:rFonts w:ascii="Tahoma" w:hAnsi="Tahoma" w:cs="Tahoma"/>
        </w:rPr>
        <w:t xml:space="preserve">rozešle všem </w:t>
      </w:r>
      <w:r w:rsidR="006F0AB8" w:rsidRPr="008442B2">
        <w:rPr>
          <w:rFonts w:ascii="Tahoma" w:hAnsi="Tahoma" w:cs="Tahoma"/>
        </w:rPr>
        <w:t>uchazečům</w:t>
      </w:r>
      <w:r w:rsidR="00E85FAB" w:rsidRPr="008442B2">
        <w:rPr>
          <w:rFonts w:ascii="Tahoma" w:hAnsi="Tahoma" w:cs="Tahoma"/>
        </w:rPr>
        <w:t xml:space="preserve"> e-mailem</w:t>
      </w:r>
      <w:r w:rsidRPr="008442B2">
        <w:rPr>
          <w:rStyle w:val="Hypertextovodkaz"/>
          <w:rFonts w:ascii="Tahoma" w:hAnsi="Tahoma" w:cs="Tahoma"/>
        </w:rPr>
        <w:t xml:space="preserve">. </w:t>
      </w:r>
    </w:p>
    <w:p w14:paraId="3649FA56" w14:textId="333B87CF" w:rsidR="00172CFE" w:rsidRPr="008442B2" w:rsidRDefault="00554FA0" w:rsidP="004D67E5">
      <w:pPr>
        <w:pStyle w:val="Default"/>
        <w:jc w:val="both"/>
        <w:rPr>
          <w:rFonts w:ascii="Tahoma" w:hAnsi="Tahoma" w:cs="Tahoma"/>
          <w:b/>
          <w:u w:val="single"/>
        </w:rPr>
      </w:pPr>
      <w:r w:rsidRPr="008442B2">
        <w:rPr>
          <w:rFonts w:ascii="Tahoma" w:hAnsi="Tahoma" w:cs="Tahoma"/>
          <w:b/>
          <w:u w:val="single"/>
        </w:rPr>
        <w:t>VI. Ostatní</w:t>
      </w:r>
    </w:p>
    <w:p w14:paraId="4C1D1A0C" w14:textId="02A6E285" w:rsidR="00FD6FE6" w:rsidRPr="008442B2" w:rsidRDefault="008211A0" w:rsidP="00ED2511">
      <w:pPr>
        <w:pStyle w:val="Odstavecseseznamem"/>
        <w:numPr>
          <w:ilvl w:val="0"/>
          <w:numId w:val="36"/>
        </w:numPr>
        <w:shd w:val="clear" w:color="auto" w:fill="FFFFFF"/>
        <w:jc w:val="both"/>
        <w:rPr>
          <w:rFonts w:ascii="Tahoma" w:hAnsi="Tahoma" w:cs="Tahoma"/>
        </w:rPr>
      </w:pPr>
      <w:r w:rsidRPr="008442B2">
        <w:rPr>
          <w:rFonts w:ascii="Tahoma" w:hAnsi="Tahoma" w:cs="Tahoma"/>
        </w:rPr>
        <w:t>Uchazeči</w:t>
      </w:r>
      <w:r w:rsidR="00FD6FE6" w:rsidRPr="008442B2">
        <w:rPr>
          <w:rFonts w:ascii="Tahoma" w:hAnsi="Tahoma" w:cs="Tahoma"/>
        </w:rPr>
        <w:t xml:space="preserve"> budou o výběru nejvýhodnější nabídky či vyloučení z výběrového řízení informováni prostřednictvím </w:t>
      </w:r>
      <w:r w:rsidR="00E85FAB" w:rsidRPr="008442B2">
        <w:rPr>
          <w:rFonts w:ascii="Tahoma" w:hAnsi="Tahoma" w:cs="Tahoma"/>
        </w:rPr>
        <w:t>e-mailu</w:t>
      </w:r>
      <w:hyperlink r:id="rId8" w:history="1"/>
      <w:r w:rsidR="00FD6FE6" w:rsidRPr="008442B2">
        <w:rPr>
          <w:rFonts w:ascii="Tahoma" w:hAnsi="Tahoma" w:cs="Tahoma"/>
        </w:rPr>
        <w:t>.</w:t>
      </w:r>
    </w:p>
    <w:p w14:paraId="37A01FDD" w14:textId="26610BC7" w:rsidR="005F28F6" w:rsidRPr="008442B2" w:rsidRDefault="005F28F6" w:rsidP="00ED2511">
      <w:pPr>
        <w:pStyle w:val="Odstavecseseznamem"/>
        <w:numPr>
          <w:ilvl w:val="0"/>
          <w:numId w:val="36"/>
        </w:numPr>
        <w:shd w:val="clear" w:color="auto" w:fill="FFFFFF"/>
        <w:ind w:left="426"/>
        <w:jc w:val="both"/>
        <w:rPr>
          <w:rFonts w:ascii="Tahoma" w:hAnsi="Tahoma" w:cs="Tahoma"/>
        </w:rPr>
      </w:pPr>
      <w:r w:rsidRPr="008442B2">
        <w:rPr>
          <w:rFonts w:ascii="Tahoma" w:hAnsi="Tahoma" w:cs="Tahoma"/>
        </w:rPr>
        <w:t xml:space="preserve">Případné zrušení zadání veřejné zakázky se řídí pokyny pro zadávání zakázek </w:t>
      </w:r>
      <w:r w:rsidR="0094549C" w:rsidRPr="008442B2">
        <w:rPr>
          <w:rFonts w:ascii="Tahoma" w:hAnsi="Tahoma" w:cs="Tahoma"/>
        </w:rPr>
        <w:t>v</w:t>
      </w:r>
      <w:r w:rsidR="00313684" w:rsidRPr="008442B2">
        <w:rPr>
          <w:rFonts w:ascii="Tahoma" w:hAnsi="Tahoma" w:cs="Tahoma"/>
        </w:rPr>
        <w:t> </w:t>
      </w:r>
      <w:r w:rsidR="004B2FB2" w:rsidRPr="008442B2">
        <w:rPr>
          <w:rFonts w:ascii="Tahoma" w:hAnsi="Tahoma" w:cs="Tahoma"/>
        </w:rPr>
        <w:t>OPŽP</w:t>
      </w:r>
      <w:r w:rsidR="00313684" w:rsidRPr="008442B2">
        <w:rPr>
          <w:rFonts w:ascii="Tahoma" w:hAnsi="Tahoma" w:cs="Tahoma"/>
        </w:rPr>
        <w:t xml:space="preserve"> </w:t>
      </w:r>
      <w:proofErr w:type="gramStart"/>
      <w:r w:rsidR="00313684" w:rsidRPr="008442B2">
        <w:rPr>
          <w:rFonts w:ascii="Tahoma" w:hAnsi="Tahoma" w:cs="Tahoma"/>
        </w:rPr>
        <w:t>(</w:t>
      </w:r>
      <w:r w:rsidRPr="008442B2">
        <w:rPr>
          <w:rFonts w:ascii="Tahoma" w:hAnsi="Tahoma" w:cs="Tahoma"/>
        </w:rPr>
        <w:t xml:space="preserve"> </w:t>
      </w:r>
      <w:r w:rsidR="005A02F6" w:rsidRPr="008442B2">
        <w:rPr>
          <w:rFonts w:ascii="Tahoma" w:hAnsi="Tahoma" w:cs="Tahoma"/>
        </w:rPr>
        <w:t>aktuálně</w:t>
      </w:r>
      <w:proofErr w:type="gramEnd"/>
      <w:r w:rsidR="005A02F6" w:rsidRPr="008442B2">
        <w:rPr>
          <w:rFonts w:ascii="Tahoma" w:hAnsi="Tahoma" w:cs="Tahoma"/>
        </w:rPr>
        <w:t xml:space="preserve"> platné </w:t>
      </w:r>
      <w:r w:rsidRPr="008442B2">
        <w:rPr>
          <w:rFonts w:ascii="Tahoma" w:hAnsi="Tahoma" w:cs="Tahoma"/>
        </w:rPr>
        <w:t xml:space="preserve">verze </w:t>
      </w:r>
      <w:r w:rsidR="005A02F6" w:rsidRPr="008442B2">
        <w:rPr>
          <w:rFonts w:ascii="Tahoma" w:hAnsi="Tahoma" w:cs="Tahoma"/>
        </w:rPr>
        <w:t>k datu vyhlášení zakázky</w:t>
      </w:r>
      <w:r w:rsidR="00313684" w:rsidRPr="008442B2">
        <w:rPr>
          <w:rFonts w:ascii="Tahoma" w:hAnsi="Tahoma" w:cs="Tahoma"/>
        </w:rPr>
        <w:t xml:space="preserve"> dostupné na</w:t>
      </w:r>
      <w:r w:rsidR="00C94BD7" w:rsidRPr="008442B2">
        <w:rPr>
          <w:rFonts w:ascii="Tahoma" w:hAnsi="Tahoma" w:cs="Tahoma"/>
        </w:rPr>
        <w:t xml:space="preserve"> https://opzp.cz/dokumenty</w:t>
      </w:r>
      <w:r w:rsidR="00313684" w:rsidRPr="008442B2">
        <w:rPr>
          <w:rFonts w:ascii="Tahoma" w:hAnsi="Tahoma" w:cs="Tahoma"/>
        </w:rPr>
        <w:t xml:space="preserve"> )</w:t>
      </w:r>
      <w:r w:rsidR="005A02F6" w:rsidRPr="008442B2">
        <w:rPr>
          <w:rFonts w:ascii="Tahoma" w:hAnsi="Tahoma" w:cs="Tahoma"/>
        </w:rPr>
        <w:t>.</w:t>
      </w:r>
    </w:p>
    <w:p w14:paraId="72309F04" w14:textId="2872C422" w:rsidR="007B5CBE" w:rsidRPr="004D67E5" w:rsidRDefault="007B5CBE" w:rsidP="00ED2511">
      <w:pPr>
        <w:pStyle w:val="Odstavecseseznamem"/>
        <w:numPr>
          <w:ilvl w:val="0"/>
          <w:numId w:val="36"/>
        </w:numPr>
        <w:shd w:val="clear" w:color="auto" w:fill="FFFFFF"/>
        <w:ind w:left="426"/>
        <w:jc w:val="both"/>
        <w:rPr>
          <w:rFonts w:ascii="Tahoma" w:hAnsi="Tahoma" w:cs="Tahoma"/>
        </w:rPr>
      </w:pPr>
      <w:r w:rsidRPr="008442B2">
        <w:rPr>
          <w:rFonts w:ascii="Tahoma" w:hAnsi="Tahoma" w:cs="Tahoma"/>
        </w:rPr>
        <w:t xml:space="preserve">Pokud není </w:t>
      </w:r>
      <w:r w:rsidR="00A30EF2" w:rsidRPr="008442B2">
        <w:rPr>
          <w:rFonts w:ascii="Tahoma" w:hAnsi="Tahoma" w:cs="Tahoma"/>
        </w:rPr>
        <w:t>uchazeč</w:t>
      </w:r>
      <w:r w:rsidRPr="008442B2">
        <w:rPr>
          <w:rFonts w:ascii="Tahoma" w:hAnsi="Tahoma" w:cs="Tahoma"/>
        </w:rPr>
        <w:t xml:space="preserve"> schopen prokázat splnění kvalifikac</w:t>
      </w:r>
      <w:r w:rsidR="00EE1880" w:rsidRPr="008442B2">
        <w:rPr>
          <w:rFonts w:ascii="Tahoma" w:hAnsi="Tahoma" w:cs="Tahoma"/>
        </w:rPr>
        <w:t>i</w:t>
      </w:r>
      <w:r w:rsidRPr="008442B2">
        <w:rPr>
          <w:rFonts w:ascii="Tahoma" w:hAnsi="Tahoma" w:cs="Tahoma"/>
        </w:rPr>
        <w:t xml:space="preserve"> požadované v</w:t>
      </w:r>
      <w:r w:rsidR="00EE1880" w:rsidRPr="008442B2">
        <w:rPr>
          <w:rFonts w:ascii="Tahoma" w:hAnsi="Tahoma" w:cs="Tahoma"/>
        </w:rPr>
        <w:t xml:space="preserve"> čl. </w:t>
      </w:r>
      <w:r w:rsidR="00B27C15" w:rsidRPr="008442B2">
        <w:rPr>
          <w:rFonts w:ascii="Tahoma" w:hAnsi="Tahoma" w:cs="Tahoma"/>
        </w:rPr>
        <w:t>I</w:t>
      </w:r>
      <w:r w:rsidR="00EE1880" w:rsidRPr="008442B2">
        <w:rPr>
          <w:rFonts w:ascii="Tahoma" w:hAnsi="Tahoma" w:cs="Tahoma"/>
        </w:rPr>
        <w:t xml:space="preserve">V této </w:t>
      </w:r>
      <w:r w:rsidR="00920F8D" w:rsidRPr="008442B2">
        <w:rPr>
          <w:rFonts w:ascii="Tahoma" w:hAnsi="Tahoma" w:cs="Tahoma"/>
        </w:rPr>
        <w:t>V</w:t>
      </w:r>
      <w:r w:rsidR="00EE1880" w:rsidRPr="008442B2">
        <w:rPr>
          <w:rFonts w:ascii="Tahoma" w:hAnsi="Tahoma" w:cs="Tahoma"/>
        </w:rPr>
        <w:t>ýzvy</w:t>
      </w:r>
      <w:r w:rsidRPr="008442B2">
        <w:rPr>
          <w:rFonts w:ascii="Tahoma" w:hAnsi="Tahoma" w:cs="Tahoma"/>
        </w:rPr>
        <w:t xml:space="preserve"> </w:t>
      </w:r>
      <w:r w:rsidR="00EE1880" w:rsidRPr="008442B2">
        <w:rPr>
          <w:rFonts w:ascii="Tahoma" w:hAnsi="Tahoma" w:cs="Tahoma"/>
        </w:rPr>
        <w:t>v</w:t>
      </w:r>
      <w:r w:rsidRPr="008442B2">
        <w:rPr>
          <w:rFonts w:ascii="Tahoma" w:hAnsi="Tahoma" w:cs="Tahoma"/>
        </w:rPr>
        <w:t> plném rozsahu, je</w:t>
      </w:r>
      <w:r w:rsidRPr="004D67E5">
        <w:rPr>
          <w:rFonts w:ascii="Tahoma" w:hAnsi="Tahoma" w:cs="Tahoma"/>
        </w:rPr>
        <w:t xml:space="preserve"> oprávněn splnění kvalifikace v chybějícím rozsahu prokázat </w:t>
      </w:r>
      <w:r w:rsidRPr="004D67E5">
        <w:rPr>
          <w:rFonts w:ascii="Tahoma" w:hAnsi="Tahoma" w:cs="Tahoma"/>
          <w:b/>
        </w:rPr>
        <w:t>prostřednictvím poddodavatele.</w:t>
      </w:r>
      <w:r w:rsidR="00FB6EB6" w:rsidRPr="004D67E5">
        <w:rPr>
          <w:rFonts w:ascii="Tahoma" w:hAnsi="Tahoma" w:cs="Tahoma"/>
        </w:rPr>
        <w:t xml:space="preserve"> </w:t>
      </w:r>
      <w:r w:rsidR="007A151C" w:rsidRPr="004D67E5">
        <w:rPr>
          <w:rFonts w:ascii="Tahoma" w:hAnsi="Tahoma" w:cs="Tahoma"/>
        </w:rPr>
        <w:t>Uchazeč</w:t>
      </w:r>
      <w:r w:rsidRPr="004D67E5">
        <w:rPr>
          <w:rFonts w:ascii="Tahoma" w:hAnsi="Tahoma" w:cs="Tahoma"/>
        </w:rPr>
        <w:t xml:space="preserve"> je v takovém případě povinen veřejnému zadavateli předložit:</w:t>
      </w:r>
    </w:p>
    <w:p w14:paraId="76B0D06A" w14:textId="1FB31BAB" w:rsidR="00D66739" w:rsidRPr="004D67E5" w:rsidRDefault="007B5CBE" w:rsidP="00C07CF1">
      <w:pPr>
        <w:pStyle w:val="Odstavecseseznamem"/>
        <w:numPr>
          <w:ilvl w:val="0"/>
          <w:numId w:val="26"/>
        </w:numPr>
        <w:spacing w:before="120"/>
        <w:ind w:left="709"/>
        <w:jc w:val="both"/>
        <w:rPr>
          <w:rStyle w:val="s31"/>
          <w:rFonts w:ascii="Tahoma" w:hAnsi="Tahoma" w:cs="Tahoma"/>
        </w:rPr>
      </w:pPr>
      <w:r w:rsidRPr="004D67E5">
        <w:rPr>
          <w:rStyle w:val="s30"/>
          <w:rFonts w:ascii="Tahoma" w:hAnsi="Tahoma" w:cs="Tahoma"/>
        </w:rPr>
        <w:t>výpis z obchodního rejstříku nebo jiné obdobné evidence</w:t>
      </w:r>
      <w:r w:rsidRPr="004D67E5">
        <w:rPr>
          <w:rStyle w:val="s31"/>
          <w:rFonts w:ascii="Tahoma" w:hAnsi="Tahoma" w:cs="Tahoma"/>
        </w:rPr>
        <w:t>,</w:t>
      </w:r>
    </w:p>
    <w:p w14:paraId="650E232D" w14:textId="6CBA5033" w:rsidR="00D66739" w:rsidRPr="004D67E5" w:rsidRDefault="007B5CBE" w:rsidP="00C07CF1">
      <w:pPr>
        <w:pStyle w:val="Odstavecseseznamem"/>
        <w:numPr>
          <w:ilvl w:val="0"/>
          <w:numId w:val="26"/>
        </w:numPr>
        <w:spacing w:before="120"/>
        <w:ind w:left="709"/>
        <w:jc w:val="both"/>
        <w:rPr>
          <w:rStyle w:val="s31"/>
          <w:rFonts w:ascii="Tahoma" w:hAnsi="Tahoma" w:cs="Tahoma"/>
        </w:rPr>
      </w:pPr>
      <w:r w:rsidRPr="004D67E5">
        <w:rPr>
          <w:rStyle w:val="s31"/>
          <w:rFonts w:ascii="Tahoma" w:hAnsi="Tahoma" w:cs="Tahoma"/>
        </w:rPr>
        <w:t>doklady prokazující splnění chybějící části kvalifikace prostřednictvím jiné osoby,</w:t>
      </w:r>
    </w:p>
    <w:p w14:paraId="63AC0BF1" w14:textId="1A4B5EDC" w:rsidR="00D66739" w:rsidRPr="004D67E5" w:rsidRDefault="007B5CBE" w:rsidP="00C07CF1">
      <w:pPr>
        <w:pStyle w:val="Odstavecseseznamem"/>
        <w:numPr>
          <w:ilvl w:val="0"/>
          <w:numId w:val="26"/>
        </w:numPr>
        <w:spacing w:before="120"/>
        <w:ind w:left="709"/>
        <w:jc w:val="both"/>
        <w:rPr>
          <w:rStyle w:val="s31"/>
          <w:rFonts w:ascii="Tahoma" w:hAnsi="Tahoma" w:cs="Tahoma"/>
        </w:rPr>
      </w:pPr>
      <w:r w:rsidRPr="004D67E5">
        <w:rPr>
          <w:rStyle w:val="s31"/>
          <w:rFonts w:ascii="Tahoma" w:hAnsi="Tahoma" w:cs="Tahoma"/>
        </w:rPr>
        <w:t>doklady o splnění základní způsobilosti podle § 74</w:t>
      </w:r>
      <w:r w:rsidR="00D6104B" w:rsidRPr="004D67E5">
        <w:rPr>
          <w:rStyle w:val="s31"/>
          <w:rFonts w:ascii="Tahoma" w:hAnsi="Tahoma" w:cs="Tahoma"/>
        </w:rPr>
        <w:t xml:space="preserve"> ZZVZ</w:t>
      </w:r>
      <w:r w:rsidRPr="004D67E5">
        <w:rPr>
          <w:rStyle w:val="s31"/>
          <w:rFonts w:ascii="Tahoma" w:hAnsi="Tahoma" w:cs="Tahoma"/>
        </w:rPr>
        <w:t xml:space="preserve"> jinou osobou (formou čestného prohlášení)</w:t>
      </w:r>
      <w:r w:rsidR="00D66739" w:rsidRPr="004D67E5">
        <w:rPr>
          <w:rStyle w:val="s31"/>
          <w:rFonts w:ascii="Tahoma" w:hAnsi="Tahoma" w:cs="Tahoma"/>
        </w:rPr>
        <w:t>,</w:t>
      </w:r>
    </w:p>
    <w:p w14:paraId="4E515F6D" w14:textId="1F7119DE" w:rsidR="007B5CBE" w:rsidRPr="004D67E5" w:rsidRDefault="007B5CBE" w:rsidP="00EC51EA">
      <w:pPr>
        <w:pStyle w:val="Odstavecseseznamem"/>
        <w:numPr>
          <w:ilvl w:val="0"/>
          <w:numId w:val="26"/>
        </w:numPr>
        <w:spacing w:before="120" w:after="0"/>
        <w:ind w:left="709" w:hanging="357"/>
        <w:jc w:val="both"/>
        <w:rPr>
          <w:rStyle w:val="s31"/>
          <w:rFonts w:ascii="Tahoma" w:hAnsi="Tahoma" w:cs="Tahoma"/>
        </w:rPr>
      </w:pPr>
      <w:r w:rsidRPr="004D67E5">
        <w:rPr>
          <w:rStyle w:val="s31"/>
          <w:rFonts w:ascii="Tahoma" w:hAnsi="Tahoma" w:cs="Tahoma"/>
        </w:rPr>
        <w:t xml:space="preserve">písemný závazek jiné osoby k poskytnutí plnění určeného k plnění veřejné zakázky nebo k poskytnutí věcí nebo práv, s nimiž bude </w:t>
      </w:r>
      <w:r w:rsidR="007A151C" w:rsidRPr="004D67E5">
        <w:rPr>
          <w:rStyle w:val="s31"/>
          <w:rFonts w:ascii="Tahoma" w:hAnsi="Tahoma" w:cs="Tahoma"/>
        </w:rPr>
        <w:t>uchazeč</w:t>
      </w:r>
      <w:r w:rsidRPr="004D67E5">
        <w:rPr>
          <w:rStyle w:val="s31"/>
          <w:rFonts w:ascii="Tahoma" w:hAnsi="Tahoma" w:cs="Tahoma"/>
        </w:rPr>
        <w:t xml:space="preserve"> oprávněn disponovat v rámci plnění veřejné zakázky, a to alespoň v rozsahu, v jakém jiná osoba prokázala kvalifikaci za </w:t>
      </w:r>
      <w:r w:rsidR="007A151C" w:rsidRPr="004D67E5">
        <w:rPr>
          <w:rStyle w:val="s31"/>
          <w:rFonts w:ascii="Tahoma" w:hAnsi="Tahoma" w:cs="Tahoma"/>
        </w:rPr>
        <w:t>uchazeče</w:t>
      </w:r>
      <w:r w:rsidRPr="004D67E5">
        <w:rPr>
          <w:rStyle w:val="s31"/>
          <w:rFonts w:ascii="Tahoma" w:hAnsi="Tahoma" w:cs="Tahoma"/>
        </w:rPr>
        <w:t>.</w:t>
      </w:r>
    </w:p>
    <w:p w14:paraId="28F258B2" w14:textId="2D7894E6" w:rsidR="00EC51EA" w:rsidRPr="004D67E5" w:rsidRDefault="00EC51EA" w:rsidP="00EC51EA">
      <w:pPr>
        <w:pStyle w:val="Odstavecseseznamem"/>
        <w:numPr>
          <w:ilvl w:val="0"/>
          <w:numId w:val="36"/>
        </w:numPr>
        <w:shd w:val="clear" w:color="auto" w:fill="FFFFFF"/>
        <w:ind w:left="426"/>
        <w:jc w:val="both"/>
        <w:rPr>
          <w:rStyle w:val="s31"/>
          <w:rFonts w:ascii="Tahoma" w:hAnsi="Tahoma" w:cs="Tahoma"/>
        </w:rPr>
      </w:pPr>
      <w:r w:rsidRPr="004D67E5">
        <w:rPr>
          <w:rStyle w:val="s31"/>
          <w:rFonts w:ascii="Tahoma" w:hAnsi="Tahoma" w:cs="Tahoma"/>
        </w:rPr>
        <w:t>Zadavatel nehradí uchazečům náklady vzniklé z účasti v řízení.</w:t>
      </w:r>
    </w:p>
    <w:p w14:paraId="3EB61B02" w14:textId="77777777" w:rsidR="007A6F28" w:rsidRDefault="007A6F28" w:rsidP="00C07CF1">
      <w:pPr>
        <w:pStyle w:val="Odstavecseseznamem"/>
        <w:shd w:val="clear" w:color="auto" w:fill="FFFFFF"/>
        <w:spacing w:before="120"/>
        <w:jc w:val="both"/>
        <w:rPr>
          <w:rFonts w:ascii="Tahoma" w:hAnsi="Tahoma" w:cs="Tahoma"/>
        </w:rPr>
      </w:pPr>
    </w:p>
    <w:p w14:paraId="4D6E023E" w14:textId="77777777" w:rsidR="00B46E92" w:rsidRPr="00364A7D" w:rsidRDefault="00B46E92" w:rsidP="00364A7D">
      <w:pPr>
        <w:shd w:val="clear" w:color="auto" w:fill="FFFFFF"/>
        <w:spacing w:before="120" w:after="0"/>
        <w:jc w:val="both"/>
        <w:rPr>
          <w:u w:val="single"/>
        </w:rPr>
      </w:pPr>
      <w:r w:rsidRPr="00364A7D">
        <w:rPr>
          <w:rFonts w:ascii="Tahoma" w:hAnsi="Tahoma" w:cs="Tahoma"/>
          <w:b/>
          <w:bCs/>
          <w:sz w:val="24"/>
          <w:szCs w:val="24"/>
          <w:u w:val="single"/>
        </w:rPr>
        <w:t>VII. Pokyny pro nakládání s nabídkou:</w:t>
      </w:r>
      <w:r w:rsidRPr="00364A7D">
        <w:rPr>
          <w:u w:val="single"/>
        </w:rPr>
        <w:t xml:space="preserve"> </w:t>
      </w:r>
    </w:p>
    <w:p w14:paraId="34E51F74" w14:textId="6748164E" w:rsidR="007A6F28" w:rsidRPr="00307F72" w:rsidRDefault="00B46E92" w:rsidP="00364A7D">
      <w:pPr>
        <w:shd w:val="clear" w:color="auto" w:fill="FFFFFF"/>
        <w:jc w:val="both"/>
        <w:rPr>
          <w:rFonts w:ascii="Tahoma" w:hAnsi="Tahoma" w:cs="Tahoma"/>
        </w:rPr>
      </w:pPr>
      <w:r w:rsidRPr="00307F72">
        <w:rPr>
          <w:rFonts w:ascii="Tahoma" w:hAnsi="Tahoma" w:cs="Tahoma"/>
        </w:rPr>
        <w:t xml:space="preserve">V případě zájmu, prosím, doručte nabídku v elektronické podobě na adresu: </w:t>
      </w:r>
      <w:del w:id="28" w:author="Alena Wawrzyczková" w:date="2023-07-31T10:00:00Z">
        <w:r w:rsidR="00472F7E" w:rsidRPr="00D448F1" w:rsidDel="00D448F1">
          <w:rPr>
            <w:rFonts w:ascii="Tahoma" w:hAnsi="Tahoma" w:cs="Tahoma"/>
            <w:rPrChange w:id="29" w:author="Alena Wawrzyczková" w:date="2023-07-31T10:01:00Z">
              <w:rPr>
                <w:rFonts w:ascii="Tahoma" w:hAnsi="Tahoma" w:cs="Tahoma"/>
                <w:highlight w:val="yellow"/>
              </w:rPr>
            </w:rPrChange>
          </w:rPr>
          <w:delText>...</w:delText>
        </w:r>
        <w:r w:rsidR="004D45D5" w:rsidRPr="00D448F1" w:rsidDel="00D448F1">
          <w:rPr>
            <w:rFonts w:ascii="Tahoma" w:hAnsi="Tahoma" w:cs="Tahoma"/>
            <w:rPrChange w:id="30" w:author="Alena Wawrzyczková" w:date="2023-07-31T10:01:00Z">
              <w:rPr>
                <w:rFonts w:ascii="Tahoma" w:hAnsi="Tahoma" w:cs="Tahoma"/>
                <w:highlight w:val="yellow"/>
              </w:rPr>
            </w:rPrChange>
          </w:rPr>
          <w:delText>@</w:delText>
        </w:r>
        <w:r w:rsidR="00472F7E" w:rsidRPr="00D448F1" w:rsidDel="00D448F1">
          <w:rPr>
            <w:rFonts w:ascii="Tahoma" w:hAnsi="Tahoma" w:cs="Tahoma"/>
            <w:rPrChange w:id="31" w:author="Alena Wawrzyczková" w:date="2023-07-31T10:01:00Z">
              <w:rPr>
                <w:rFonts w:ascii="Tahoma" w:hAnsi="Tahoma" w:cs="Tahoma"/>
                <w:highlight w:val="yellow"/>
              </w:rPr>
            </w:rPrChange>
          </w:rPr>
          <w:delText>...</w:delText>
        </w:r>
        <w:r w:rsidR="004D45D5" w:rsidRPr="00D448F1" w:rsidDel="00D448F1">
          <w:rPr>
            <w:rFonts w:ascii="Tahoma" w:hAnsi="Tahoma" w:cs="Tahoma"/>
            <w:rPrChange w:id="32" w:author="Alena Wawrzyczková" w:date="2023-07-31T10:01:00Z">
              <w:rPr>
                <w:rFonts w:ascii="Tahoma" w:hAnsi="Tahoma" w:cs="Tahoma"/>
                <w:highlight w:val="yellow"/>
              </w:rPr>
            </w:rPrChange>
          </w:rPr>
          <w:delText>.cz.,</w:delText>
        </w:r>
      </w:del>
      <w:ins w:id="33" w:author="Alena Wawrzyczková" w:date="2023-07-31T10:00:00Z">
        <w:r w:rsidR="00D448F1" w:rsidRPr="00D448F1">
          <w:rPr>
            <w:rFonts w:ascii="Tahoma" w:hAnsi="Tahoma" w:cs="Tahoma"/>
            <w:rPrChange w:id="34" w:author="Alena Wawrzyczková" w:date="2023-07-31T10:01:00Z">
              <w:rPr>
                <w:rFonts w:ascii="Tahoma" w:hAnsi="Tahoma" w:cs="Tahoma"/>
                <w:highlight w:val="yellow"/>
              </w:rPr>
            </w:rPrChange>
          </w:rPr>
          <w:t>poradna@pppkarvina.cz</w:t>
        </w:r>
      </w:ins>
      <w:r w:rsidR="004D45D5" w:rsidRPr="00307F72">
        <w:rPr>
          <w:rFonts w:ascii="Tahoma" w:hAnsi="Tahoma" w:cs="Tahoma"/>
        </w:rPr>
        <w:t xml:space="preserve"> </w:t>
      </w:r>
      <w:r w:rsidRPr="00307F72">
        <w:rPr>
          <w:rFonts w:ascii="Tahoma" w:hAnsi="Tahoma" w:cs="Tahoma"/>
        </w:rPr>
        <w:t xml:space="preserve">nejpozději do </w:t>
      </w:r>
      <w:del w:id="35" w:author="Alena Wawrzyczková" w:date="2023-07-31T10:00:00Z">
        <w:r w:rsidR="00D372FA" w:rsidRPr="00D448F1" w:rsidDel="00D448F1">
          <w:rPr>
            <w:rFonts w:ascii="Tahoma" w:hAnsi="Tahoma" w:cs="Tahoma"/>
            <w:rPrChange w:id="36" w:author="Alena Wawrzyczková" w:date="2023-07-31T10:00:00Z">
              <w:rPr>
                <w:rFonts w:ascii="Tahoma" w:hAnsi="Tahoma" w:cs="Tahoma"/>
                <w:highlight w:val="yellow"/>
              </w:rPr>
            </w:rPrChange>
          </w:rPr>
          <w:delText>xx. xx</w:delText>
        </w:r>
      </w:del>
      <w:ins w:id="37" w:author="Alena Wawrzyczková" w:date="2023-07-31T10:00:00Z">
        <w:r w:rsidR="00D448F1" w:rsidRPr="00D448F1">
          <w:rPr>
            <w:rFonts w:ascii="Tahoma" w:hAnsi="Tahoma" w:cs="Tahoma"/>
            <w:rPrChange w:id="38" w:author="Alena Wawrzyczková" w:date="2023-07-31T10:00:00Z">
              <w:rPr>
                <w:rFonts w:ascii="Tahoma" w:hAnsi="Tahoma" w:cs="Tahoma"/>
                <w:highlight w:val="yellow"/>
              </w:rPr>
            </w:rPrChange>
          </w:rPr>
          <w:t>1</w:t>
        </w:r>
        <w:r w:rsidR="00D448F1">
          <w:rPr>
            <w:rFonts w:ascii="Tahoma" w:hAnsi="Tahoma" w:cs="Tahoma"/>
          </w:rPr>
          <w:t>8</w:t>
        </w:r>
        <w:r w:rsidR="00D448F1" w:rsidRPr="00D448F1">
          <w:rPr>
            <w:rFonts w:ascii="Tahoma" w:hAnsi="Tahoma" w:cs="Tahoma"/>
            <w:rPrChange w:id="39" w:author="Alena Wawrzyczková" w:date="2023-07-31T10:00:00Z">
              <w:rPr>
                <w:rFonts w:ascii="Tahoma" w:hAnsi="Tahoma" w:cs="Tahoma"/>
                <w:highlight w:val="yellow"/>
              </w:rPr>
            </w:rPrChange>
          </w:rPr>
          <w:t>.08</w:t>
        </w:r>
      </w:ins>
      <w:r w:rsidR="00D372FA" w:rsidRPr="00D448F1">
        <w:rPr>
          <w:rFonts w:ascii="Tahoma" w:hAnsi="Tahoma" w:cs="Tahoma"/>
        </w:rPr>
        <w:t>.</w:t>
      </w:r>
      <w:r w:rsidRPr="00D448F1">
        <w:rPr>
          <w:rFonts w:ascii="Tahoma" w:hAnsi="Tahoma" w:cs="Tahoma"/>
        </w:rPr>
        <w:t xml:space="preserve"> 2023 do</w:t>
      </w:r>
      <w:del w:id="40" w:author="Alena Wawrzyczková" w:date="2023-07-31T10:00:00Z">
        <w:r w:rsidRPr="00D448F1" w:rsidDel="00D448F1">
          <w:rPr>
            <w:rFonts w:ascii="Tahoma" w:hAnsi="Tahoma" w:cs="Tahoma"/>
            <w:rPrChange w:id="41" w:author="Alena Wawrzyczková" w:date="2023-07-31T10:00:00Z">
              <w:rPr>
                <w:rFonts w:ascii="Tahoma" w:hAnsi="Tahoma" w:cs="Tahoma"/>
              </w:rPr>
            </w:rPrChange>
          </w:rPr>
          <w:delText xml:space="preserve"> </w:delText>
        </w:r>
        <w:r w:rsidR="00056CDC" w:rsidRPr="00D448F1" w:rsidDel="00D448F1">
          <w:rPr>
            <w:rFonts w:ascii="Tahoma" w:hAnsi="Tahoma" w:cs="Tahoma"/>
            <w:rPrChange w:id="42" w:author="Alena Wawrzyczková" w:date="2023-07-31T10:00:00Z">
              <w:rPr>
                <w:rFonts w:ascii="Tahoma" w:hAnsi="Tahoma" w:cs="Tahoma"/>
                <w:highlight w:val="yellow"/>
              </w:rPr>
            </w:rPrChange>
          </w:rPr>
          <w:delText>xx</w:delText>
        </w:r>
      </w:del>
      <w:ins w:id="43" w:author="Alena Wawrzyczková" w:date="2023-07-31T10:00:00Z">
        <w:r w:rsidR="00D448F1" w:rsidRPr="00D448F1">
          <w:rPr>
            <w:rFonts w:ascii="Tahoma" w:hAnsi="Tahoma" w:cs="Tahoma"/>
            <w:rPrChange w:id="44" w:author="Alena Wawrzyczková" w:date="2023-07-31T10:00:00Z">
              <w:rPr>
                <w:rFonts w:ascii="Tahoma" w:hAnsi="Tahoma" w:cs="Tahoma"/>
                <w:highlight w:val="yellow"/>
              </w:rPr>
            </w:rPrChange>
          </w:rPr>
          <w:t xml:space="preserve"> 10</w:t>
        </w:r>
      </w:ins>
      <w:r w:rsidRPr="00307F72">
        <w:rPr>
          <w:rFonts w:ascii="Tahoma" w:hAnsi="Tahoma" w:cs="Tahoma"/>
        </w:rPr>
        <w:t xml:space="preserve">:00 hod. Do předmětu e-mailu napište: </w:t>
      </w:r>
      <w:r w:rsidR="00F57542" w:rsidRPr="00307F72">
        <w:rPr>
          <w:rFonts w:ascii="Tahoma" w:hAnsi="Tahoma" w:cs="Tahoma"/>
        </w:rPr>
        <w:t>„</w:t>
      </w:r>
      <w:proofErr w:type="spellStart"/>
      <w:r w:rsidRPr="00307F72">
        <w:rPr>
          <w:rFonts w:ascii="Tahoma" w:hAnsi="Tahoma" w:cs="Tahoma"/>
        </w:rPr>
        <w:t>VZ_</w:t>
      </w:r>
      <w:r w:rsidR="004D45D5">
        <w:rPr>
          <w:rFonts w:ascii="Tahoma" w:hAnsi="Tahoma" w:cs="Tahoma"/>
        </w:rPr>
        <w:t>Energetické</w:t>
      </w:r>
      <w:proofErr w:type="spellEnd"/>
      <w:r w:rsidR="004D45D5">
        <w:rPr>
          <w:rFonts w:ascii="Tahoma" w:hAnsi="Tahoma" w:cs="Tahoma"/>
        </w:rPr>
        <w:t xml:space="preserve"> úspory VI. Etapa – PPP Karviná</w:t>
      </w:r>
      <w:r w:rsidR="00F57542" w:rsidRPr="00307F72">
        <w:rPr>
          <w:rFonts w:ascii="Tahoma" w:hAnsi="Tahoma" w:cs="Tahoma"/>
        </w:rPr>
        <w:t>“</w:t>
      </w:r>
      <w:r w:rsidRPr="00307F72">
        <w:rPr>
          <w:rFonts w:ascii="Tahoma" w:hAnsi="Tahoma" w:cs="Tahoma"/>
        </w:rPr>
        <w:t>.</w:t>
      </w:r>
    </w:p>
    <w:p w14:paraId="3B92B91F" w14:textId="4B90F5BA" w:rsidR="003630FA" w:rsidRPr="00307F72" w:rsidRDefault="00820BAC" w:rsidP="00820BAC">
      <w:pPr>
        <w:shd w:val="clear" w:color="auto" w:fill="FFFFFF"/>
        <w:spacing w:before="120"/>
        <w:jc w:val="both"/>
        <w:rPr>
          <w:rFonts w:ascii="Tahoma" w:hAnsi="Tahoma" w:cs="Tahoma"/>
        </w:rPr>
      </w:pPr>
      <w:r w:rsidRPr="00307F72">
        <w:rPr>
          <w:rStyle w:val="tsubjname"/>
          <w:rFonts w:ascii="Tahoma" w:hAnsi="Tahoma" w:cs="Tahoma"/>
        </w:rPr>
        <w:lastRenderedPageBreak/>
        <w:t xml:space="preserve">Na později doručené nabídky nemůže zadavatel brát zřetel. Každý </w:t>
      </w:r>
      <w:r w:rsidRPr="00307F72">
        <w:rPr>
          <w:rFonts w:ascii="Tahoma" w:hAnsi="Tahoma" w:cs="Tahoma"/>
        </w:rPr>
        <w:t>účastník může podat pouze jednu nabídku. Podání nabídek je možné pouze v českém jazyce.</w:t>
      </w:r>
    </w:p>
    <w:p w14:paraId="0543C6EF" w14:textId="77777777" w:rsidR="007A6F28" w:rsidRPr="00307F72" w:rsidRDefault="007A6F28" w:rsidP="00C07CF1">
      <w:pPr>
        <w:pStyle w:val="Odstavecseseznamem"/>
        <w:shd w:val="clear" w:color="auto" w:fill="FFFFFF"/>
        <w:spacing w:before="120"/>
        <w:jc w:val="both"/>
        <w:rPr>
          <w:rFonts w:ascii="Tahoma" w:hAnsi="Tahoma" w:cs="Tahoma"/>
        </w:rPr>
      </w:pPr>
    </w:p>
    <w:p w14:paraId="080D7D93" w14:textId="77777777" w:rsidR="00030CDB" w:rsidRPr="00307F72" w:rsidRDefault="00422BE5" w:rsidP="00A24D60">
      <w:pPr>
        <w:jc w:val="both"/>
        <w:rPr>
          <w:rStyle w:val="tsubjname"/>
          <w:rFonts w:ascii="Tahoma" w:hAnsi="Tahoma" w:cs="Tahoma"/>
        </w:rPr>
      </w:pPr>
      <w:r w:rsidRPr="00307F72">
        <w:rPr>
          <w:rStyle w:val="tsubjname"/>
          <w:rFonts w:ascii="Tahoma" w:hAnsi="Tahoma" w:cs="Tahoma"/>
        </w:rPr>
        <w:t>Přílohy:</w:t>
      </w:r>
    </w:p>
    <w:p w14:paraId="08973843" w14:textId="101BAFA9" w:rsidR="00422BE5" w:rsidRPr="00307F72" w:rsidRDefault="00364A7D" w:rsidP="00CC23BB">
      <w:pPr>
        <w:pStyle w:val="Bezmezer"/>
        <w:numPr>
          <w:ilvl w:val="0"/>
          <w:numId w:val="10"/>
        </w:numPr>
        <w:jc w:val="both"/>
        <w:rPr>
          <w:rStyle w:val="tsubjname"/>
          <w:rFonts w:ascii="Tahoma" w:hAnsi="Tahoma" w:cs="Tahoma"/>
        </w:rPr>
      </w:pPr>
      <w:r w:rsidRPr="00307F72">
        <w:rPr>
          <w:rStyle w:val="tsubjname"/>
          <w:rFonts w:ascii="Tahoma" w:hAnsi="Tahoma" w:cs="Tahoma"/>
        </w:rPr>
        <w:t>Obchodní podmínky (Návrh smlouvy o dílo)</w:t>
      </w:r>
    </w:p>
    <w:p w14:paraId="2C561D3C" w14:textId="213E0B54" w:rsidR="006820EF" w:rsidRPr="00307F72" w:rsidRDefault="00364A7D" w:rsidP="00CC23BB">
      <w:pPr>
        <w:pStyle w:val="Bezmezer"/>
        <w:numPr>
          <w:ilvl w:val="0"/>
          <w:numId w:val="10"/>
        </w:numPr>
        <w:jc w:val="both"/>
        <w:rPr>
          <w:rStyle w:val="tsubjname"/>
          <w:rFonts w:ascii="Tahoma" w:hAnsi="Tahoma" w:cs="Tahoma"/>
        </w:rPr>
      </w:pPr>
      <w:r w:rsidRPr="00307F72">
        <w:rPr>
          <w:rStyle w:val="tsubjname"/>
          <w:rFonts w:ascii="Tahoma" w:hAnsi="Tahoma" w:cs="Tahoma"/>
        </w:rPr>
        <w:t>Krycí list nabídky</w:t>
      </w:r>
    </w:p>
    <w:p w14:paraId="6ECEFE27" w14:textId="646C164F" w:rsidR="00D66739" w:rsidRPr="00307F72" w:rsidRDefault="00D66739" w:rsidP="00CC23BB">
      <w:pPr>
        <w:pStyle w:val="Bezmezer"/>
        <w:numPr>
          <w:ilvl w:val="0"/>
          <w:numId w:val="10"/>
        </w:numPr>
        <w:jc w:val="both"/>
        <w:rPr>
          <w:rStyle w:val="tsubjname"/>
          <w:rFonts w:ascii="Tahoma" w:hAnsi="Tahoma" w:cs="Tahoma"/>
        </w:rPr>
      </w:pPr>
      <w:r w:rsidRPr="00307F72">
        <w:rPr>
          <w:rStyle w:val="tsubjname"/>
          <w:rFonts w:ascii="Tahoma" w:hAnsi="Tahoma" w:cs="Tahoma"/>
        </w:rPr>
        <w:t xml:space="preserve">Předpokládaný rozsah navrhovaných energetických opatření </w:t>
      </w:r>
    </w:p>
    <w:p w14:paraId="7EAC57CA" w14:textId="77777777" w:rsidR="00422BE5" w:rsidRPr="00307F72" w:rsidRDefault="00422BE5" w:rsidP="00A24D60">
      <w:pPr>
        <w:jc w:val="both"/>
        <w:rPr>
          <w:rStyle w:val="tsubjname"/>
          <w:rFonts w:ascii="Tahoma" w:hAnsi="Tahoma" w:cs="Tahoma"/>
        </w:rPr>
      </w:pPr>
    </w:p>
    <w:p w14:paraId="34B0EE26" w14:textId="77777777" w:rsidR="00030CDB" w:rsidRPr="00307F72" w:rsidRDefault="00030CDB" w:rsidP="00A24D60">
      <w:pPr>
        <w:jc w:val="both"/>
        <w:rPr>
          <w:rStyle w:val="tsubjname"/>
          <w:rFonts w:ascii="Tahoma" w:hAnsi="Tahoma" w:cs="Tahoma"/>
        </w:rPr>
      </w:pPr>
    </w:p>
    <w:p w14:paraId="02ACF4C3" w14:textId="04C3AEFA" w:rsidR="00030CDB" w:rsidRPr="00307F72" w:rsidRDefault="00422BE5" w:rsidP="00A24D60">
      <w:pPr>
        <w:jc w:val="both"/>
        <w:rPr>
          <w:rStyle w:val="tsubjname"/>
          <w:rFonts w:ascii="Tahoma" w:hAnsi="Tahoma" w:cs="Tahoma"/>
        </w:rPr>
      </w:pPr>
      <w:r w:rsidRPr="00D448F1">
        <w:rPr>
          <w:rStyle w:val="tsubjname"/>
          <w:rFonts w:ascii="Tahoma" w:hAnsi="Tahoma" w:cs="Tahoma"/>
        </w:rPr>
        <w:t>V</w:t>
      </w:r>
      <w:r w:rsidR="00CC23BB" w:rsidRPr="00D448F1">
        <w:rPr>
          <w:rStyle w:val="tsubjname"/>
          <w:rFonts w:ascii="Tahoma" w:hAnsi="Tahoma" w:cs="Tahoma"/>
        </w:rPr>
        <w:t> </w:t>
      </w:r>
      <w:del w:id="45" w:author="Alena Wawrzyczková" w:date="2023-07-31T10:02:00Z">
        <w:r w:rsidR="00F4437F" w:rsidRPr="00D448F1" w:rsidDel="00D448F1">
          <w:rPr>
            <w:rStyle w:val="tsubjname"/>
            <w:rFonts w:ascii="Tahoma" w:hAnsi="Tahoma" w:cs="Tahoma"/>
            <w:rPrChange w:id="46" w:author="Alena Wawrzyczková" w:date="2023-07-31T10:02:00Z">
              <w:rPr>
                <w:rStyle w:val="tsubjname"/>
                <w:rFonts w:ascii="Tahoma" w:hAnsi="Tahoma" w:cs="Tahoma"/>
                <w:highlight w:val="yellow"/>
              </w:rPr>
            </w:rPrChange>
          </w:rPr>
          <w:delText>……..</w:delText>
        </w:r>
        <w:r w:rsidR="00EC5801" w:rsidRPr="00D448F1" w:rsidDel="00D448F1">
          <w:rPr>
            <w:rStyle w:val="tsubjname"/>
            <w:rFonts w:ascii="Tahoma" w:hAnsi="Tahoma" w:cs="Tahoma"/>
          </w:rPr>
          <w:delText xml:space="preserve"> </w:delText>
        </w:r>
      </w:del>
      <w:ins w:id="47" w:author="Alena Wawrzyczková" w:date="2023-07-31T10:02:00Z">
        <w:r w:rsidR="00D448F1" w:rsidRPr="00D448F1">
          <w:rPr>
            <w:rStyle w:val="tsubjname"/>
            <w:rFonts w:ascii="Tahoma" w:hAnsi="Tahoma" w:cs="Tahoma"/>
            <w:rPrChange w:id="48" w:author="Alena Wawrzyczková" w:date="2023-07-31T10:02:00Z">
              <w:rPr>
                <w:rStyle w:val="tsubjname"/>
                <w:rFonts w:ascii="Tahoma" w:hAnsi="Tahoma" w:cs="Tahoma"/>
                <w:highlight w:val="yellow"/>
              </w:rPr>
            </w:rPrChange>
          </w:rPr>
          <w:t>Karviné</w:t>
        </w:r>
        <w:r w:rsidR="00D448F1" w:rsidRPr="00D448F1">
          <w:rPr>
            <w:rStyle w:val="tsubjname"/>
            <w:rFonts w:ascii="Tahoma" w:hAnsi="Tahoma" w:cs="Tahoma"/>
          </w:rPr>
          <w:t xml:space="preserve"> </w:t>
        </w:r>
      </w:ins>
      <w:r w:rsidR="00CC23BB" w:rsidRPr="00D448F1">
        <w:rPr>
          <w:rStyle w:val="tsubjname"/>
          <w:rFonts w:ascii="Tahoma" w:hAnsi="Tahoma" w:cs="Tahoma"/>
        </w:rPr>
        <w:t xml:space="preserve">dne </w:t>
      </w:r>
      <w:del w:id="49" w:author="Alena Wawrzyczková" w:date="2023-07-31T10:02:00Z">
        <w:r w:rsidR="00F4437F" w:rsidRPr="00D448F1" w:rsidDel="00D448F1">
          <w:rPr>
            <w:rStyle w:val="tsubjname"/>
            <w:rFonts w:ascii="Tahoma" w:hAnsi="Tahoma" w:cs="Tahoma"/>
            <w:rPrChange w:id="50" w:author="Alena Wawrzyczková" w:date="2023-07-31T10:02:00Z">
              <w:rPr>
                <w:rStyle w:val="tsubjname"/>
                <w:rFonts w:ascii="Tahoma" w:hAnsi="Tahoma" w:cs="Tahoma"/>
                <w:highlight w:val="yellow"/>
              </w:rPr>
            </w:rPrChange>
          </w:rPr>
          <w:delText>xx. xx</w:delText>
        </w:r>
      </w:del>
      <w:ins w:id="51" w:author="Alena Wawrzyczková" w:date="2023-07-31T10:02:00Z">
        <w:r w:rsidR="00D448F1" w:rsidRPr="00D448F1">
          <w:rPr>
            <w:rStyle w:val="tsubjname"/>
            <w:rFonts w:ascii="Tahoma" w:hAnsi="Tahoma" w:cs="Tahoma"/>
            <w:rPrChange w:id="52" w:author="Alena Wawrzyczková" w:date="2023-07-31T10:02:00Z">
              <w:rPr>
                <w:rStyle w:val="tsubjname"/>
                <w:rFonts w:ascii="Tahoma" w:hAnsi="Tahoma" w:cs="Tahoma"/>
                <w:highlight w:val="yellow"/>
              </w:rPr>
            </w:rPrChange>
          </w:rPr>
          <w:t>31.07.</w:t>
        </w:r>
      </w:ins>
      <w:del w:id="53" w:author="Alena Wawrzyczková" w:date="2023-07-31T10:02:00Z">
        <w:r w:rsidR="00F3357D" w:rsidRPr="00D448F1" w:rsidDel="00D448F1">
          <w:rPr>
            <w:rStyle w:val="tsubjname"/>
            <w:rFonts w:ascii="Tahoma" w:hAnsi="Tahoma" w:cs="Tahoma"/>
            <w:rPrChange w:id="54" w:author="Alena Wawrzyczková" w:date="2023-07-31T10:02:00Z">
              <w:rPr>
                <w:rStyle w:val="tsubjname"/>
                <w:rFonts w:ascii="Tahoma" w:hAnsi="Tahoma" w:cs="Tahoma"/>
                <w:highlight w:val="yellow"/>
              </w:rPr>
            </w:rPrChange>
          </w:rPr>
          <w:delText>.</w:delText>
        </w:r>
      </w:del>
      <w:r w:rsidR="00F3357D" w:rsidRPr="00D448F1">
        <w:rPr>
          <w:rStyle w:val="tsubjname"/>
          <w:rFonts w:ascii="Tahoma" w:hAnsi="Tahoma" w:cs="Tahoma"/>
        </w:rPr>
        <w:t xml:space="preserve"> 20</w:t>
      </w:r>
      <w:r w:rsidR="00890389" w:rsidRPr="00D448F1">
        <w:rPr>
          <w:rStyle w:val="tsubjname"/>
          <w:rFonts w:ascii="Tahoma" w:hAnsi="Tahoma" w:cs="Tahoma"/>
        </w:rPr>
        <w:t>23</w:t>
      </w:r>
      <w:r w:rsidRPr="00307F72">
        <w:rPr>
          <w:rStyle w:val="tsubjname"/>
          <w:rFonts w:ascii="Tahoma" w:hAnsi="Tahoma" w:cs="Tahoma"/>
        </w:rPr>
        <w:tab/>
      </w:r>
      <w:r w:rsidRPr="00307F72">
        <w:rPr>
          <w:rStyle w:val="tsubjname"/>
          <w:rFonts w:ascii="Tahoma" w:hAnsi="Tahoma" w:cs="Tahoma"/>
        </w:rPr>
        <w:tab/>
      </w:r>
      <w:r w:rsidRPr="00307F72">
        <w:rPr>
          <w:rStyle w:val="tsubjname"/>
          <w:rFonts w:ascii="Tahoma" w:hAnsi="Tahoma" w:cs="Tahoma"/>
        </w:rPr>
        <w:tab/>
      </w:r>
      <w:r w:rsidR="00CC23BB" w:rsidRPr="00307F72">
        <w:rPr>
          <w:rStyle w:val="tsubjname"/>
          <w:rFonts w:ascii="Tahoma" w:hAnsi="Tahoma" w:cs="Tahoma"/>
        </w:rPr>
        <w:tab/>
      </w:r>
      <w:r w:rsidR="00CC23BB" w:rsidRPr="00307F72">
        <w:rPr>
          <w:rStyle w:val="tsubjname"/>
          <w:rFonts w:ascii="Tahoma" w:hAnsi="Tahoma" w:cs="Tahoma"/>
        </w:rPr>
        <w:tab/>
      </w:r>
      <w:r w:rsidR="006820EF" w:rsidRPr="00307F72">
        <w:rPr>
          <w:rStyle w:val="tsubjname"/>
          <w:rFonts w:ascii="Tahoma" w:hAnsi="Tahoma" w:cs="Tahoma"/>
        </w:rPr>
        <w:tab/>
      </w:r>
      <w:r w:rsidR="006820EF" w:rsidRPr="00307F72">
        <w:rPr>
          <w:rStyle w:val="tsubjname"/>
          <w:rFonts w:ascii="Tahoma" w:hAnsi="Tahoma" w:cs="Tahoma"/>
        </w:rPr>
        <w:tab/>
      </w:r>
      <w:r w:rsidR="000B70A9">
        <w:rPr>
          <w:rStyle w:val="tsubjname"/>
          <w:rFonts w:ascii="Tahoma" w:hAnsi="Tahoma" w:cs="Tahoma"/>
        </w:rPr>
        <w:tab/>
      </w:r>
      <w:r w:rsidR="000B70A9">
        <w:rPr>
          <w:rStyle w:val="tsubjname"/>
          <w:rFonts w:ascii="Tahoma" w:hAnsi="Tahoma" w:cs="Tahoma"/>
        </w:rPr>
        <w:tab/>
      </w:r>
      <w:r w:rsidR="000B70A9">
        <w:rPr>
          <w:rStyle w:val="tsubjname"/>
          <w:rFonts w:ascii="Tahoma" w:hAnsi="Tahoma" w:cs="Tahoma"/>
        </w:rPr>
        <w:tab/>
      </w:r>
      <w:r w:rsidR="000B70A9">
        <w:rPr>
          <w:rStyle w:val="tsubjname"/>
          <w:rFonts w:ascii="Tahoma" w:hAnsi="Tahoma" w:cs="Tahoma"/>
        </w:rPr>
        <w:tab/>
      </w:r>
      <w:r w:rsidR="000B70A9">
        <w:rPr>
          <w:rStyle w:val="tsubjname"/>
          <w:rFonts w:ascii="Tahoma" w:hAnsi="Tahoma" w:cs="Tahoma"/>
        </w:rPr>
        <w:tab/>
      </w:r>
      <w:r w:rsidR="000B70A9">
        <w:rPr>
          <w:rStyle w:val="tsubjname"/>
          <w:rFonts w:ascii="Tahoma" w:hAnsi="Tahoma" w:cs="Tahoma"/>
        </w:rPr>
        <w:tab/>
      </w:r>
      <w:r w:rsidR="000B70A9">
        <w:rPr>
          <w:rStyle w:val="tsubjname"/>
          <w:rFonts w:ascii="Tahoma" w:hAnsi="Tahoma" w:cs="Tahoma"/>
        </w:rPr>
        <w:tab/>
      </w:r>
      <w:r w:rsidR="000B70A9">
        <w:rPr>
          <w:rStyle w:val="tsubjname"/>
          <w:rFonts w:ascii="Tahoma" w:hAnsi="Tahoma" w:cs="Tahoma"/>
        </w:rPr>
        <w:tab/>
      </w:r>
      <w:r w:rsidR="000B70A9">
        <w:rPr>
          <w:rStyle w:val="tsubjname"/>
          <w:rFonts w:ascii="Tahoma" w:hAnsi="Tahoma" w:cs="Tahoma"/>
        </w:rPr>
        <w:tab/>
      </w:r>
      <w:r w:rsidR="000B70A9">
        <w:rPr>
          <w:rStyle w:val="tsubjname"/>
          <w:rFonts w:ascii="Tahoma" w:hAnsi="Tahoma" w:cs="Tahoma"/>
        </w:rPr>
        <w:tab/>
      </w:r>
      <w:r w:rsidR="00CC23BB" w:rsidRPr="00307F72">
        <w:rPr>
          <w:rStyle w:val="tsubjname"/>
          <w:rFonts w:ascii="Tahoma" w:hAnsi="Tahoma" w:cs="Tahoma"/>
        </w:rPr>
        <w:t>___________________________</w:t>
      </w:r>
    </w:p>
    <w:p w14:paraId="40367EDC" w14:textId="77777777" w:rsidR="00CC23BB" w:rsidRPr="00307F72" w:rsidRDefault="00CC23BB" w:rsidP="00521105">
      <w:pPr>
        <w:spacing w:after="0" w:line="240" w:lineRule="auto"/>
        <w:jc w:val="both"/>
        <w:rPr>
          <w:rStyle w:val="tsubjname"/>
          <w:rFonts w:ascii="Tahoma" w:hAnsi="Tahoma" w:cs="Tahoma"/>
        </w:rPr>
      </w:pPr>
      <w:r w:rsidRPr="00307F72">
        <w:rPr>
          <w:rStyle w:val="tsubjname"/>
          <w:rFonts w:ascii="Tahoma" w:hAnsi="Tahoma" w:cs="Tahoma"/>
        </w:rPr>
        <w:tab/>
      </w:r>
      <w:r w:rsidRPr="00307F72">
        <w:rPr>
          <w:rStyle w:val="tsubjname"/>
          <w:rFonts w:ascii="Tahoma" w:hAnsi="Tahoma" w:cs="Tahoma"/>
        </w:rPr>
        <w:tab/>
      </w:r>
      <w:r w:rsidRPr="00307F72">
        <w:rPr>
          <w:rStyle w:val="tsubjname"/>
          <w:rFonts w:ascii="Tahoma" w:hAnsi="Tahoma" w:cs="Tahoma"/>
        </w:rPr>
        <w:tab/>
      </w:r>
      <w:r w:rsidRPr="00307F72">
        <w:rPr>
          <w:rStyle w:val="tsubjname"/>
          <w:rFonts w:ascii="Tahoma" w:hAnsi="Tahoma" w:cs="Tahoma"/>
        </w:rPr>
        <w:tab/>
      </w:r>
      <w:r w:rsidRPr="00307F72">
        <w:rPr>
          <w:rStyle w:val="tsubjname"/>
          <w:rFonts w:ascii="Tahoma" w:hAnsi="Tahoma" w:cs="Tahoma"/>
        </w:rPr>
        <w:tab/>
      </w:r>
      <w:r w:rsidRPr="00307F72">
        <w:rPr>
          <w:rStyle w:val="tsubjname"/>
          <w:rFonts w:ascii="Tahoma" w:hAnsi="Tahoma" w:cs="Tahoma"/>
        </w:rPr>
        <w:tab/>
      </w:r>
      <w:r w:rsidRPr="00307F72">
        <w:rPr>
          <w:rStyle w:val="tsubjname"/>
          <w:rFonts w:ascii="Tahoma" w:hAnsi="Tahoma" w:cs="Tahoma"/>
        </w:rPr>
        <w:tab/>
      </w:r>
      <w:r w:rsidR="006820EF" w:rsidRPr="00307F72">
        <w:rPr>
          <w:rStyle w:val="tsubjname"/>
          <w:rFonts w:ascii="Tahoma" w:hAnsi="Tahoma" w:cs="Tahoma"/>
        </w:rPr>
        <w:tab/>
      </w:r>
      <w:r w:rsidR="006820EF" w:rsidRPr="00307F72">
        <w:rPr>
          <w:rStyle w:val="tsubjname"/>
          <w:rFonts w:ascii="Tahoma" w:hAnsi="Tahoma" w:cs="Tahoma"/>
        </w:rPr>
        <w:tab/>
      </w:r>
      <w:r w:rsidRPr="00307F72">
        <w:rPr>
          <w:rStyle w:val="tsubjname"/>
          <w:rFonts w:ascii="Tahoma" w:hAnsi="Tahoma" w:cs="Tahoma"/>
        </w:rPr>
        <w:t>Ředitel organizace</w:t>
      </w:r>
    </w:p>
    <w:p w14:paraId="05AD833D" w14:textId="01D672AE" w:rsidR="0051116D" w:rsidRPr="00307F72" w:rsidRDefault="004D45D5" w:rsidP="00421BF5">
      <w:pPr>
        <w:spacing w:line="240" w:lineRule="auto"/>
        <w:ind w:left="5664" w:firstLine="708"/>
        <w:jc w:val="both"/>
        <w:rPr>
          <w:rFonts w:ascii="Tahoma" w:hAnsi="Tahoma" w:cs="Tahoma"/>
        </w:rPr>
      </w:pPr>
      <w:bookmarkStart w:id="55" w:name="_Hlk335854"/>
      <w:r>
        <w:rPr>
          <w:rStyle w:val="tsubjname"/>
          <w:rFonts w:ascii="Tahoma" w:hAnsi="Tahoma" w:cs="Tahoma"/>
        </w:rPr>
        <w:t>Mgr. Pavel Kantor</w:t>
      </w:r>
    </w:p>
    <w:p w14:paraId="6C905FF3" w14:textId="77777777" w:rsidR="0051116D" w:rsidRPr="00307F72" w:rsidRDefault="0051116D">
      <w:pPr>
        <w:rPr>
          <w:rFonts w:ascii="Tahoma" w:eastAsia="Times New Roman" w:hAnsi="Tahoma" w:cs="Tahoma"/>
          <w:b/>
          <w:bCs/>
          <w:kern w:val="1"/>
          <w:lang w:val="en-US" w:eastAsia="ar-SA"/>
        </w:rPr>
      </w:pPr>
      <w:r w:rsidRPr="00307F72">
        <w:rPr>
          <w:rFonts w:ascii="Tahoma" w:hAnsi="Tahoma" w:cs="Tahoma"/>
        </w:rPr>
        <w:br w:type="page"/>
      </w:r>
      <w:bookmarkStart w:id="56" w:name="_GoBack"/>
      <w:bookmarkEnd w:id="56"/>
    </w:p>
    <w:p w14:paraId="79BDCE3B" w14:textId="19E0F337" w:rsidR="006E5409" w:rsidRPr="00307F72" w:rsidRDefault="00FF15C3" w:rsidP="00E8298A">
      <w:pPr>
        <w:pStyle w:val="JakoNadpis1bezslovn"/>
        <w:ind w:left="0"/>
        <w:jc w:val="center"/>
        <w:rPr>
          <w:rFonts w:ascii="Tahoma" w:hAnsi="Tahoma" w:cs="Tahoma"/>
          <w:b w:val="0"/>
          <w:sz w:val="28"/>
        </w:rPr>
      </w:pPr>
      <w:proofErr w:type="spellStart"/>
      <w:r w:rsidRPr="00307F72">
        <w:rPr>
          <w:rFonts w:ascii="Tahoma" w:hAnsi="Tahoma" w:cs="Tahoma"/>
          <w:sz w:val="28"/>
          <w:szCs w:val="28"/>
        </w:rPr>
        <w:lastRenderedPageBreak/>
        <w:t>Příloha</w:t>
      </w:r>
      <w:proofErr w:type="spellEnd"/>
      <w:r w:rsidRPr="00307F72">
        <w:rPr>
          <w:rFonts w:ascii="Tahoma" w:hAnsi="Tahoma" w:cs="Tahoma"/>
          <w:sz w:val="28"/>
          <w:szCs w:val="28"/>
        </w:rPr>
        <w:t xml:space="preserve"> č. </w:t>
      </w:r>
      <w:r w:rsidR="00F479B4">
        <w:rPr>
          <w:rFonts w:ascii="Tahoma" w:hAnsi="Tahoma" w:cs="Tahoma"/>
          <w:sz w:val="28"/>
          <w:szCs w:val="28"/>
          <w:lang w:val="cs-CZ"/>
        </w:rPr>
        <w:t>2</w:t>
      </w:r>
      <w:r w:rsidRPr="00307F72">
        <w:rPr>
          <w:rFonts w:ascii="Tahoma" w:hAnsi="Tahoma" w:cs="Tahoma"/>
          <w:sz w:val="28"/>
          <w:szCs w:val="28"/>
        </w:rPr>
        <w:t xml:space="preserve"> </w:t>
      </w:r>
      <w:r w:rsidRPr="00307F72">
        <w:rPr>
          <w:rFonts w:ascii="Tahoma" w:hAnsi="Tahoma" w:cs="Tahoma"/>
          <w:sz w:val="28"/>
          <w:szCs w:val="28"/>
          <w:lang w:val="cs-CZ"/>
        </w:rPr>
        <w:t xml:space="preserve">- </w:t>
      </w:r>
      <w:proofErr w:type="spellStart"/>
      <w:r w:rsidRPr="00307F72">
        <w:rPr>
          <w:rFonts w:ascii="Tahoma" w:hAnsi="Tahoma" w:cs="Tahoma"/>
          <w:sz w:val="28"/>
          <w:szCs w:val="28"/>
        </w:rPr>
        <w:t>Krycí</w:t>
      </w:r>
      <w:proofErr w:type="spellEnd"/>
      <w:r w:rsidRPr="00307F72">
        <w:rPr>
          <w:rFonts w:ascii="Tahoma" w:hAnsi="Tahoma" w:cs="Tahoma"/>
          <w:sz w:val="28"/>
          <w:szCs w:val="28"/>
        </w:rPr>
        <w:t xml:space="preserve"> list </w:t>
      </w:r>
      <w:proofErr w:type="spellStart"/>
      <w:r w:rsidRPr="00307F72">
        <w:rPr>
          <w:rFonts w:ascii="Tahoma" w:hAnsi="Tahoma" w:cs="Tahoma"/>
          <w:sz w:val="28"/>
          <w:szCs w:val="28"/>
        </w:rPr>
        <w:t>nabídky</w:t>
      </w:r>
      <w:bookmarkEnd w:id="55"/>
      <w:proofErr w:type="spellEnd"/>
    </w:p>
    <w:p w14:paraId="019DAF70" w14:textId="77777777" w:rsidR="00BE6A8F" w:rsidRPr="00307F72" w:rsidRDefault="00BE6A8F" w:rsidP="00BE6A8F">
      <w:pPr>
        <w:jc w:val="center"/>
        <w:rPr>
          <w:rFonts w:ascii="Tahoma" w:hAnsi="Tahoma" w:cs="Tahoma"/>
        </w:rPr>
      </w:pPr>
      <w:r w:rsidRPr="00307F72">
        <w:rPr>
          <w:rFonts w:ascii="Tahoma" w:hAnsi="Tahoma" w:cs="Tahoma"/>
          <w:b/>
        </w:rPr>
        <w:t xml:space="preserve">na zakázku: 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67"/>
        <w:gridCol w:w="6521"/>
      </w:tblGrid>
      <w:tr w:rsidR="00BE6A8F" w:rsidRPr="00307F72" w14:paraId="0CAFF20C" w14:textId="77777777" w:rsidTr="006D3F39">
        <w:trPr>
          <w:trHeight w:val="397"/>
          <w:jc w:val="center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96014DC" w14:textId="77777777" w:rsidR="00BE6A8F" w:rsidRPr="00307F72" w:rsidRDefault="00BE6A8F" w:rsidP="006D3F39">
            <w:pPr>
              <w:spacing w:after="0"/>
              <w:rPr>
                <w:rFonts w:ascii="Tahoma" w:hAnsi="Tahoma" w:cs="Tahoma"/>
                <w:b/>
              </w:rPr>
            </w:pPr>
            <w:r w:rsidRPr="00307F72">
              <w:rPr>
                <w:rFonts w:ascii="Tahoma" w:hAnsi="Tahoma" w:cs="Tahoma"/>
              </w:rPr>
              <w:t>Název zakázky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60D061B" w14:textId="3F69A98E" w:rsidR="00BE6A8F" w:rsidRPr="00307F72" w:rsidRDefault="00472F7E" w:rsidP="006D3F39">
            <w:pPr>
              <w:spacing w:after="0" w:line="100" w:lineRule="atLeast"/>
              <w:rPr>
                <w:rFonts w:ascii="Tahoma" w:hAnsi="Tahoma" w:cs="Tahoma"/>
              </w:rPr>
            </w:pPr>
            <w:r>
              <w:rPr>
                <w:rStyle w:val="tsubjname"/>
                <w:rFonts w:ascii="Tahoma" w:hAnsi="Tahoma" w:cs="Tahoma"/>
                <w:b/>
              </w:rPr>
              <w:t>Energetické úspory VI. Etapa – PPP Karviná</w:t>
            </w:r>
          </w:p>
        </w:tc>
      </w:tr>
      <w:tr w:rsidR="00BE6A8F" w:rsidRPr="00307F72" w14:paraId="1796CAF1" w14:textId="77777777" w:rsidTr="006D3F39">
        <w:trPr>
          <w:trHeight w:val="397"/>
          <w:jc w:val="center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4E562FA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</w:rPr>
            </w:pPr>
            <w:r w:rsidRPr="00307F72">
              <w:rPr>
                <w:rFonts w:ascii="Tahoma" w:hAnsi="Tahoma" w:cs="Tahoma"/>
              </w:rPr>
              <w:t>Název zadavatele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13043E" w14:textId="4E937C93" w:rsidR="00BE6A8F" w:rsidRPr="00307F72" w:rsidRDefault="00472F7E" w:rsidP="006D3F39">
            <w:pPr>
              <w:spacing w:after="0" w:line="100" w:lineRule="atLeast"/>
              <w:rPr>
                <w:rFonts w:ascii="Tahoma" w:hAnsi="Tahoma" w:cs="Tahoma"/>
              </w:rPr>
            </w:pPr>
            <w:r>
              <w:rPr>
                <w:rStyle w:val="tsubjname"/>
                <w:rFonts w:ascii="Tahoma" w:hAnsi="Tahoma" w:cs="Tahoma"/>
                <w:b/>
              </w:rPr>
              <w:t>Pedagogicko-psychologická poradna, Karviná, příspěvková organizace</w:t>
            </w:r>
            <w:r w:rsidR="00BE6A8F" w:rsidRPr="00307F72" w:rsidDel="003F070E">
              <w:rPr>
                <w:rFonts w:ascii="Tahoma" w:hAnsi="Tahoma" w:cs="Tahoma"/>
              </w:rPr>
              <w:t xml:space="preserve"> </w:t>
            </w:r>
          </w:p>
        </w:tc>
      </w:tr>
      <w:tr w:rsidR="00BE6A8F" w:rsidRPr="00307F72" w14:paraId="72922A10" w14:textId="77777777" w:rsidTr="006D3F39">
        <w:trPr>
          <w:trHeight w:val="397"/>
          <w:jc w:val="center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EF44251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</w:rPr>
            </w:pPr>
            <w:r w:rsidRPr="00307F72">
              <w:rPr>
                <w:rFonts w:ascii="Tahoma" w:hAnsi="Tahoma" w:cs="Tahoma"/>
              </w:rPr>
              <w:t>Sídlo zadavatele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A0CAD5" w14:textId="5FF964C1" w:rsidR="00BE6A8F" w:rsidRPr="00307F72" w:rsidRDefault="00472F7E" w:rsidP="006D3F39">
            <w:pPr>
              <w:spacing w:after="0" w:line="100" w:lineRule="atLeas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Víta Nejedlého 591/4, 734 01 Karviná</w:t>
            </w:r>
          </w:p>
        </w:tc>
      </w:tr>
      <w:tr w:rsidR="00BE6A8F" w:rsidRPr="00307F72" w14:paraId="3227A77A" w14:textId="77777777" w:rsidTr="006D3F39">
        <w:trPr>
          <w:trHeight w:val="397"/>
          <w:jc w:val="center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C649C19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</w:rPr>
            </w:pPr>
            <w:r w:rsidRPr="00307F72">
              <w:rPr>
                <w:rFonts w:ascii="Tahoma" w:hAnsi="Tahoma" w:cs="Tahoma"/>
              </w:rPr>
              <w:t>IČ zadavatele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C567AF" w14:textId="6AA950C3" w:rsidR="00BE6A8F" w:rsidRPr="00307F72" w:rsidRDefault="00472F7E" w:rsidP="006D3F39">
            <w:pPr>
              <w:spacing w:after="0" w:line="100" w:lineRule="atLeas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62331752</w:t>
            </w:r>
          </w:p>
        </w:tc>
      </w:tr>
      <w:tr w:rsidR="00BE6A8F" w:rsidRPr="00307F72" w14:paraId="52B59CAD" w14:textId="77777777" w:rsidTr="006D3F39">
        <w:trPr>
          <w:trHeight w:val="397"/>
          <w:jc w:val="center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650B363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</w:rPr>
            </w:pPr>
            <w:r w:rsidRPr="00307F72">
              <w:rPr>
                <w:rFonts w:ascii="Tahoma" w:hAnsi="Tahoma" w:cs="Tahoma"/>
              </w:rPr>
              <w:t>DIČ zadavatele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FE9C0E" w14:textId="3A0E2063" w:rsidR="00BE6A8F" w:rsidRPr="00307F72" w:rsidRDefault="00472F7E" w:rsidP="006D3F39">
            <w:pPr>
              <w:spacing w:after="0" w:line="100" w:lineRule="atLeas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CZ62331752</w:t>
            </w:r>
          </w:p>
        </w:tc>
      </w:tr>
      <w:tr w:rsidR="00BE6A8F" w:rsidRPr="00307F72" w14:paraId="0E481826" w14:textId="77777777" w:rsidTr="006D3F39">
        <w:trPr>
          <w:trHeight w:val="397"/>
          <w:jc w:val="center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C487FA7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</w:rPr>
            </w:pPr>
            <w:r w:rsidRPr="00307F72">
              <w:rPr>
                <w:rFonts w:ascii="Tahoma" w:hAnsi="Tahoma" w:cs="Tahoma"/>
              </w:rPr>
              <w:t>Zastoupený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55E53D" w14:textId="53DD4FFE" w:rsidR="00BE6A8F" w:rsidRPr="00307F72" w:rsidRDefault="00472F7E" w:rsidP="006D3F39">
            <w:pPr>
              <w:spacing w:after="0" w:line="100" w:lineRule="atLeast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Mgr. Pavel Kantor</w:t>
            </w:r>
          </w:p>
        </w:tc>
      </w:tr>
    </w:tbl>
    <w:p w14:paraId="7ED32C1D" w14:textId="77777777" w:rsidR="00BE6A8F" w:rsidRPr="00307F72" w:rsidRDefault="00BE6A8F" w:rsidP="00BE6A8F">
      <w:pPr>
        <w:pStyle w:val="nzevmen"/>
        <w:jc w:val="center"/>
        <w:rPr>
          <w:rFonts w:ascii="Tahoma" w:hAnsi="Tahoma" w:cs="Tahoma"/>
          <w:sz w:val="12"/>
          <w:szCs w:val="12"/>
        </w:rPr>
      </w:pPr>
    </w:p>
    <w:p w14:paraId="06504B3A" w14:textId="02AA4F5A" w:rsidR="00BE6A8F" w:rsidRPr="00307F72" w:rsidRDefault="00BE6A8F" w:rsidP="00BE6A8F">
      <w:pPr>
        <w:pStyle w:val="nzevmen"/>
        <w:jc w:val="center"/>
        <w:rPr>
          <w:rFonts w:ascii="Tahoma" w:hAnsi="Tahoma" w:cs="Tahoma"/>
          <w:iCs/>
          <w:sz w:val="22"/>
          <w:szCs w:val="22"/>
        </w:rPr>
      </w:pPr>
      <w:proofErr w:type="spellStart"/>
      <w:r w:rsidRPr="00307F72">
        <w:rPr>
          <w:rFonts w:ascii="Tahoma" w:hAnsi="Tahoma" w:cs="Tahoma"/>
          <w:sz w:val="22"/>
          <w:szCs w:val="22"/>
        </w:rPr>
        <w:t>Údaje</w:t>
      </w:r>
      <w:proofErr w:type="spellEnd"/>
      <w:r w:rsidRPr="00307F72">
        <w:rPr>
          <w:rFonts w:ascii="Tahoma" w:hAnsi="Tahoma" w:cs="Tahoma"/>
          <w:sz w:val="22"/>
          <w:szCs w:val="22"/>
        </w:rPr>
        <w:t xml:space="preserve"> o </w:t>
      </w:r>
      <w:proofErr w:type="spellStart"/>
      <w:r w:rsidR="007A151C" w:rsidRPr="00307F72">
        <w:rPr>
          <w:rFonts w:ascii="Tahoma" w:hAnsi="Tahoma" w:cs="Tahoma"/>
          <w:sz w:val="22"/>
          <w:szCs w:val="22"/>
        </w:rPr>
        <w:t>uchazeči</w:t>
      </w:r>
      <w:proofErr w:type="spellEnd"/>
    </w:p>
    <w:tbl>
      <w:tblPr>
        <w:tblW w:w="0" w:type="auto"/>
        <w:tblInd w:w="247" w:type="dxa"/>
        <w:tblLayout w:type="fixed"/>
        <w:tblLook w:val="0000" w:firstRow="0" w:lastRow="0" w:firstColumn="0" w:lastColumn="0" w:noHBand="0" w:noVBand="0"/>
      </w:tblPr>
      <w:tblGrid>
        <w:gridCol w:w="2271"/>
        <w:gridCol w:w="6502"/>
      </w:tblGrid>
      <w:tr w:rsidR="00BE6A8F" w:rsidRPr="00307F72" w14:paraId="48DDC18A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16298C1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  <w:i/>
              </w:rPr>
            </w:pPr>
            <w:r w:rsidRPr="00307F72">
              <w:rPr>
                <w:rFonts w:ascii="Tahoma" w:hAnsi="Tahoma" w:cs="Tahoma"/>
                <w:iCs/>
              </w:rPr>
              <w:t>Název: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8B1627" w14:textId="77777777" w:rsidR="00BE6A8F" w:rsidRPr="00307F72" w:rsidRDefault="00BE6A8F" w:rsidP="006D3F39">
            <w:pPr>
              <w:rPr>
                <w:rFonts w:ascii="Tahoma" w:hAnsi="Tahoma" w:cs="Tahoma"/>
              </w:rPr>
            </w:pPr>
          </w:p>
        </w:tc>
      </w:tr>
      <w:tr w:rsidR="00BE6A8F" w:rsidRPr="00307F72" w14:paraId="216A8B2A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7E56B022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  <w:i/>
              </w:rPr>
            </w:pPr>
            <w:r w:rsidRPr="00307F72">
              <w:rPr>
                <w:rFonts w:ascii="Tahoma" w:hAnsi="Tahoma" w:cs="Tahoma"/>
                <w:iCs/>
              </w:rPr>
              <w:t>Sídlo/místo podnikání: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002DC" w14:textId="77777777" w:rsidR="00BE6A8F" w:rsidRPr="00307F72" w:rsidRDefault="00BE6A8F" w:rsidP="006D3F39">
            <w:pPr>
              <w:rPr>
                <w:rFonts w:ascii="Tahoma" w:hAnsi="Tahoma" w:cs="Tahoma"/>
              </w:rPr>
            </w:pPr>
          </w:p>
        </w:tc>
      </w:tr>
      <w:tr w:rsidR="00BE6A8F" w:rsidRPr="00307F72" w14:paraId="75C8CCC9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0F698A8D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  <w:i/>
              </w:rPr>
            </w:pPr>
            <w:r w:rsidRPr="00307F72">
              <w:rPr>
                <w:rFonts w:ascii="Tahoma" w:hAnsi="Tahoma" w:cs="Tahoma"/>
                <w:iCs/>
              </w:rPr>
              <w:t>IČ, DIČ: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4F0DA" w14:textId="77777777" w:rsidR="00BE6A8F" w:rsidRPr="00307F72" w:rsidRDefault="00BE6A8F" w:rsidP="006D3F39">
            <w:pPr>
              <w:rPr>
                <w:rFonts w:ascii="Tahoma" w:hAnsi="Tahoma" w:cs="Tahoma"/>
              </w:rPr>
            </w:pPr>
          </w:p>
        </w:tc>
      </w:tr>
      <w:tr w:rsidR="00BE6A8F" w:rsidRPr="00307F72" w14:paraId="2874FCED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36522F2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  <w:i/>
              </w:rPr>
            </w:pPr>
            <w:r w:rsidRPr="00307F72">
              <w:rPr>
                <w:rFonts w:ascii="Tahoma" w:hAnsi="Tahoma" w:cs="Tahoma"/>
                <w:iCs/>
              </w:rPr>
              <w:t>Zastoupen: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A755B" w14:textId="77777777" w:rsidR="00BE6A8F" w:rsidRPr="00307F72" w:rsidRDefault="00BE6A8F" w:rsidP="006D3F39">
            <w:pPr>
              <w:rPr>
                <w:rFonts w:ascii="Tahoma" w:hAnsi="Tahoma" w:cs="Tahoma"/>
              </w:rPr>
            </w:pPr>
          </w:p>
        </w:tc>
      </w:tr>
      <w:tr w:rsidR="00BE6A8F" w:rsidRPr="00307F72" w14:paraId="6883CE74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B17D3E9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  <w:i/>
              </w:rPr>
            </w:pPr>
            <w:r w:rsidRPr="00307F72">
              <w:rPr>
                <w:rFonts w:ascii="Tahoma" w:hAnsi="Tahoma" w:cs="Tahoma"/>
                <w:iCs/>
              </w:rPr>
              <w:t>Kontaktní osoba: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953E1" w14:textId="77777777" w:rsidR="00BE6A8F" w:rsidRPr="00307F72" w:rsidRDefault="00BE6A8F" w:rsidP="006D3F39">
            <w:pPr>
              <w:rPr>
                <w:rFonts w:ascii="Tahoma" w:hAnsi="Tahoma" w:cs="Tahoma"/>
              </w:rPr>
            </w:pPr>
          </w:p>
        </w:tc>
      </w:tr>
      <w:tr w:rsidR="00BE6A8F" w:rsidRPr="00307F72" w14:paraId="1DFAF1B3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239431AD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  <w:i/>
              </w:rPr>
            </w:pPr>
            <w:r w:rsidRPr="00307F72">
              <w:rPr>
                <w:rFonts w:ascii="Tahoma" w:hAnsi="Tahoma" w:cs="Tahoma"/>
                <w:iCs/>
              </w:rPr>
              <w:t>Tel./Fax: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28528" w14:textId="77777777" w:rsidR="00BE6A8F" w:rsidRPr="00307F72" w:rsidRDefault="00BE6A8F" w:rsidP="006D3F39">
            <w:pPr>
              <w:rPr>
                <w:rFonts w:ascii="Tahoma" w:hAnsi="Tahoma" w:cs="Tahoma"/>
              </w:rPr>
            </w:pPr>
          </w:p>
        </w:tc>
      </w:tr>
      <w:tr w:rsidR="00BE6A8F" w:rsidRPr="00307F72" w14:paraId="1F377BCD" w14:textId="77777777" w:rsidTr="006D3F39">
        <w:trPr>
          <w:trHeight w:hRule="exact" w:val="340"/>
        </w:trPr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3F173346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  <w:i/>
              </w:rPr>
            </w:pPr>
            <w:r w:rsidRPr="00307F72">
              <w:rPr>
                <w:rFonts w:ascii="Tahoma" w:hAnsi="Tahoma" w:cs="Tahoma"/>
                <w:iCs/>
              </w:rPr>
              <w:t>E-mail:</w:t>
            </w:r>
          </w:p>
        </w:tc>
        <w:tc>
          <w:tcPr>
            <w:tcW w:w="6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16D6B3" w14:textId="77777777" w:rsidR="00BE6A8F" w:rsidRPr="00307F72" w:rsidRDefault="00BE6A8F" w:rsidP="006D3F39">
            <w:pPr>
              <w:rPr>
                <w:rFonts w:ascii="Tahoma" w:hAnsi="Tahoma" w:cs="Tahoma"/>
              </w:rPr>
            </w:pPr>
          </w:p>
        </w:tc>
      </w:tr>
    </w:tbl>
    <w:p w14:paraId="2E953B2B" w14:textId="77777777" w:rsidR="00BE6A8F" w:rsidRPr="00307F72" w:rsidRDefault="00BE6A8F" w:rsidP="00BE6A8F">
      <w:pPr>
        <w:pStyle w:val="nzevmen"/>
        <w:jc w:val="center"/>
        <w:rPr>
          <w:rFonts w:ascii="Tahoma" w:hAnsi="Tahoma" w:cs="Tahoma"/>
          <w:sz w:val="12"/>
          <w:szCs w:val="12"/>
        </w:rPr>
      </w:pPr>
    </w:p>
    <w:p w14:paraId="2E0BB657" w14:textId="77777777" w:rsidR="00BE6A8F" w:rsidRPr="00307F72" w:rsidRDefault="00BE6A8F" w:rsidP="00BE6A8F">
      <w:pPr>
        <w:pStyle w:val="nzevmen"/>
        <w:jc w:val="center"/>
        <w:rPr>
          <w:rFonts w:ascii="Tahoma" w:hAnsi="Tahoma" w:cs="Tahoma"/>
          <w:sz w:val="22"/>
          <w:szCs w:val="22"/>
        </w:rPr>
      </w:pPr>
      <w:proofErr w:type="spellStart"/>
      <w:r w:rsidRPr="00307F72">
        <w:rPr>
          <w:rFonts w:ascii="Tahoma" w:hAnsi="Tahoma" w:cs="Tahoma"/>
          <w:sz w:val="22"/>
          <w:szCs w:val="22"/>
        </w:rPr>
        <w:t>Stanovená</w:t>
      </w:r>
      <w:proofErr w:type="spellEnd"/>
      <w:r w:rsidRPr="00307F72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307F72">
        <w:rPr>
          <w:rFonts w:ascii="Tahoma" w:hAnsi="Tahoma" w:cs="Tahoma"/>
          <w:sz w:val="22"/>
          <w:szCs w:val="22"/>
        </w:rPr>
        <w:t>nabídková</w:t>
      </w:r>
      <w:proofErr w:type="spellEnd"/>
      <w:r w:rsidRPr="00307F72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307F72">
        <w:rPr>
          <w:rFonts w:ascii="Tahoma" w:hAnsi="Tahoma" w:cs="Tahoma"/>
          <w:sz w:val="22"/>
          <w:szCs w:val="22"/>
        </w:rPr>
        <w:t>cena</w:t>
      </w:r>
      <w:proofErr w:type="spellEnd"/>
      <w:r w:rsidRPr="00307F72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6B11D1" w:rsidRPr="00307F72">
        <w:rPr>
          <w:rFonts w:ascii="Tahoma" w:hAnsi="Tahoma" w:cs="Tahoma"/>
          <w:sz w:val="22"/>
          <w:szCs w:val="22"/>
        </w:rPr>
        <w:t>celkem</w:t>
      </w:r>
      <w:proofErr w:type="spellEnd"/>
    </w:p>
    <w:tbl>
      <w:tblPr>
        <w:tblW w:w="0" w:type="auto"/>
        <w:tblInd w:w="247" w:type="dxa"/>
        <w:tblLayout w:type="fixed"/>
        <w:tblLook w:val="0000" w:firstRow="0" w:lastRow="0" w:firstColumn="0" w:lastColumn="0" w:noHBand="0" w:noVBand="0"/>
      </w:tblPr>
      <w:tblGrid>
        <w:gridCol w:w="3689"/>
        <w:gridCol w:w="5070"/>
      </w:tblGrid>
      <w:tr w:rsidR="00BE6A8F" w:rsidRPr="00307F72" w14:paraId="67F0D4C0" w14:textId="77777777" w:rsidTr="006D3F39">
        <w:trPr>
          <w:trHeight w:hRule="exact" w:val="34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125EF9A8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  <w:i/>
              </w:rPr>
            </w:pPr>
            <w:r w:rsidRPr="00307F72">
              <w:rPr>
                <w:rFonts w:ascii="Tahoma" w:hAnsi="Tahoma" w:cs="Tahoma"/>
                <w:bCs/>
              </w:rPr>
              <w:t xml:space="preserve">Celková nabídková cena v Kč bez DPH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09C5189" w14:textId="77777777" w:rsidR="00BE6A8F" w:rsidRPr="00307F72" w:rsidRDefault="00BE6A8F" w:rsidP="006D3F39">
            <w:pPr>
              <w:jc w:val="center"/>
              <w:rPr>
                <w:rFonts w:ascii="Tahoma" w:hAnsi="Tahoma" w:cs="Tahoma"/>
              </w:rPr>
            </w:pPr>
          </w:p>
        </w:tc>
      </w:tr>
      <w:tr w:rsidR="00BE6A8F" w:rsidRPr="00307F72" w14:paraId="2850D547" w14:textId="77777777" w:rsidTr="006D3F39">
        <w:trPr>
          <w:trHeight w:hRule="exact" w:val="34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1D1EBDBE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  <w:i/>
              </w:rPr>
            </w:pPr>
            <w:r w:rsidRPr="00307F72">
              <w:rPr>
                <w:rFonts w:ascii="Tahoma" w:hAnsi="Tahoma" w:cs="Tahoma"/>
              </w:rPr>
              <w:t>Sazba DPH v %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61DC65" w14:textId="77777777" w:rsidR="00BE6A8F" w:rsidRPr="00307F72" w:rsidRDefault="00BE6A8F" w:rsidP="006D3F39">
            <w:pPr>
              <w:jc w:val="center"/>
              <w:rPr>
                <w:rFonts w:ascii="Tahoma" w:hAnsi="Tahoma" w:cs="Tahoma"/>
              </w:rPr>
            </w:pPr>
          </w:p>
        </w:tc>
      </w:tr>
      <w:tr w:rsidR="00BE6A8F" w:rsidRPr="00307F72" w14:paraId="0DE78226" w14:textId="77777777" w:rsidTr="006D3F39">
        <w:trPr>
          <w:trHeight w:hRule="exact" w:val="34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4012BC51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</w:rPr>
            </w:pPr>
            <w:r w:rsidRPr="00307F72">
              <w:rPr>
                <w:rFonts w:ascii="Tahoma" w:hAnsi="Tahoma" w:cs="Tahoma"/>
              </w:rPr>
              <w:t>Celková výše DPH v Kč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CF39C2" w14:textId="77777777" w:rsidR="00BE6A8F" w:rsidRPr="00307F72" w:rsidRDefault="00BE6A8F" w:rsidP="006D3F39">
            <w:pPr>
              <w:jc w:val="center"/>
              <w:rPr>
                <w:rFonts w:ascii="Tahoma" w:hAnsi="Tahoma" w:cs="Tahoma"/>
              </w:rPr>
            </w:pPr>
          </w:p>
        </w:tc>
      </w:tr>
      <w:tr w:rsidR="00BE6A8F" w:rsidRPr="00307F72" w14:paraId="777B55D4" w14:textId="77777777" w:rsidTr="006D3F39">
        <w:trPr>
          <w:trHeight w:hRule="exact" w:val="34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14:paraId="0578A7E7" w14:textId="77777777" w:rsidR="00BE6A8F" w:rsidRPr="00307F72" w:rsidRDefault="00BE6A8F" w:rsidP="006D3F39">
            <w:pPr>
              <w:spacing w:after="0" w:line="100" w:lineRule="atLeast"/>
              <w:rPr>
                <w:rFonts w:ascii="Tahoma" w:hAnsi="Tahoma" w:cs="Tahoma"/>
                <w:i/>
              </w:rPr>
            </w:pPr>
            <w:r w:rsidRPr="00307F72">
              <w:rPr>
                <w:rFonts w:ascii="Tahoma" w:hAnsi="Tahoma" w:cs="Tahoma"/>
              </w:rPr>
              <w:t xml:space="preserve">Celková nabídková cena včetně DPH </w:t>
            </w:r>
          </w:p>
        </w:tc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CDEFF6" w14:textId="77777777" w:rsidR="00BE6A8F" w:rsidRPr="00307F72" w:rsidRDefault="00BE6A8F" w:rsidP="006D3F39">
            <w:pPr>
              <w:jc w:val="center"/>
              <w:rPr>
                <w:rFonts w:ascii="Tahoma" w:hAnsi="Tahoma" w:cs="Tahoma"/>
              </w:rPr>
            </w:pPr>
          </w:p>
        </w:tc>
      </w:tr>
    </w:tbl>
    <w:p w14:paraId="51989F53" w14:textId="77777777" w:rsidR="00BE6A8F" w:rsidRPr="00307F72" w:rsidRDefault="00BE6A8F" w:rsidP="00BE6A8F">
      <w:pPr>
        <w:spacing w:line="100" w:lineRule="atLeast"/>
        <w:rPr>
          <w:rFonts w:ascii="Tahoma" w:hAnsi="Tahoma" w:cs="Tahoma"/>
          <w:sz w:val="12"/>
          <w:szCs w:val="12"/>
        </w:rPr>
      </w:pPr>
    </w:p>
    <w:p w14:paraId="67251B86" w14:textId="77777777" w:rsidR="00BE6A8F" w:rsidRPr="00307F72" w:rsidRDefault="00BE6A8F" w:rsidP="00BE6A8F">
      <w:pPr>
        <w:spacing w:line="100" w:lineRule="atLeast"/>
        <w:rPr>
          <w:rFonts w:ascii="Tahoma" w:hAnsi="Tahoma" w:cs="Tahoma"/>
        </w:rPr>
      </w:pPr>
    </w:p>
    <w:p w14:paraId="159DE4DC" w14:textId="77777777" w:rsidR="00BE6A8F" w:rsidRPr="00307F72" w:rsidRDefault="00BE6A8F" w:rsidP="00BE6A8F">
      <w:pPr>
        <w:tabs>
          <w:tab w:val="left" w:pos="5812"/>
        </w:tabs>
        <w:spacing w:after="0" w:line="100" w:lineRule="atLeast"/>
        <w:rPr>
          <w:rFonts w:ascii="Tahoma" w:hAnsi="Tahoma" w:cs="Tahoma"/>
        </w:rPr>
      </w:pPr>
      <w:r w:rsidRPr="00307F72">
        <w:rPr>
          <w:rFonts w:ascii="Tahoma" w:hAnsi="Tahoma" w:cs="Tahoma"/>
        </w:rPr>
        <w:t>V …………………………………………………  dne   ………………………</w:t>
      </w:r>
      <w:proofErr w:type="gramStart"/>
      <w:r w:rsidRPr="00307F72">
        <w:rPr>
          <w:rFonts w:ascii="Tahoma" w:hAnsi="Tahoma" w:cs="Tahoma"/>
        </w:rPr>
        <w:t>…….</w:t>
      </w:r>
      <w:proofErr w:type="gramEnd"/>
      <w:r w:rsidRPr="00307F72">
        <w:rPr>
          <w:rFonts w:ascii="Tahoma" w:hAnsi="Tahoma" w:cs="Tahoma"/>
        </w:rPr>
        <w:t xml:space="preserve">.          </w:t>
      </w:r>
    </w:p>
    <w:p w14:paraId="65618517" w14:textId="77777777" w:rsidR="00BE6A8F" w:rsidRPr="00307F72" w:rsidRDefault="00BE6A8F" w:rsidP="00BE6A8F">
      <w:pPr>
        <w:tabs>
          <w:tab w:val="left" w:pos="5812"/>
        </w:tabs>
        <w:spacing w:after="0" w:line="100" w:lineRule="atLeast"/>
        <w:rPr>
          <w:rFonts w:ascii="Tahoma" w:hAnsi="Tahoma" w:cs="Tahoma"/>
        </w:rPr>
      </w:pPr>
    </w:p>
    <w:p w14:paraId="693BB3E5" w14:textId="77777777" w:rsidR="00BE6A8F" w:rsidRPr="00307F72" w:rsidRDefault="00BE6A8F" w:rsidP="00BE6A8F">
      <w:pPr>
        <w:tabs>
          <w:tab w:val="left" w:pos="5812"/>
        </w:tabs>
        <w:spacing w:after="0" w:line="100" w:lineRule="atLeast"/>
        <w:rPr>
          <w:rFonts w:ascii="Tahoma" w:hAnsi="Tahoma" w:cs="Tahoma"/>
        </w:rPr>
      </w:pPr>
      <w:r w:rsidRPr="00307F72">
        <w:rPr>
          <w:rFonts w:ascii="Tahoma" w:hAnsi="Tahoma" w:cs="Tahoma"/>
        </w:rPr>
        <w:tab/>
        <w:t>……………………………………………..…</w:t>
      </w:r>
    </w:p>
    <w:p w14:paraId="327151A7" w14:textId="391B4BAB" w:rsidR="00BE6A8F" w:rsidRPr="00307F72" w:rsidRDefault="00BE6A8F" w:rsidP="003C08C2">
      <w:pPr>
        <w:spacing w:after="0"/>
        <w:ind w:left="7308" w:right="141"/>
        <w:jc w:val="center"/>
        <w:rPr>
          <w:rFonts w:ascii="Tahoma" w:hAnsi="Tahoma" w:cs="Tahoma"/>
        </w:rPr>
      </w:pPr>
      <w:r w:rsidRPr="00307F72">
        <w:rPr>
          <w:rFonts w:ascii="Tahoma" w:hAnsi="Tahoma" w:cs="Tahoma"/>
        </w:rPr>
        <w:t xml:space="preserve">jméno a podpis osoby </w:t>
      </w:r>
      <w:r w:rsidR="000579B8" w:rsidRPr="00307F72">
        <w:rPr>
          <w:rFonts w:ascii="Tahoma" w:hAnsi="Tahoma" w:cs="Tahoma"/>
        </w:rPr>
        <w:t>oprávněné</w:t>
      </w:r>
      <w:r w:rsidRPr="00307F72">
        <w:rPr>
          <w:rFonts w:ascii="Tahoma" w:hAnsi="Tahoma" w:cs="Tahoma"/>
        </w:rPr>
        <w:t xml:space="preserve"> </w:t>
      </w:r>
    </w:p>
    <w:p w14:paraId="40563801" w14:textId="2C07F3B1" w:rsidR="00BE6A8F" w:rsidRPr="00307F72" w:rsidRDefault="00BE6A8F" w:rsidP="000579B8">
      <w:pPr>
        <w:pStyle w:val="Bezmezer"/>
        <w:ind w:left="2124" w:firstLine="708"/>
        <w:rPr>
          <w:rFonts w:ascii="Tahoma" w:hAnsi="Tahoma" w:cs="Tahoma"/>
        </w:rPr>
      </w:pPr>
      <w:r w:rsidRPr="00307F72">
        <w:rPr>
          <w:rFonts w:ascii="Tahoma" w:hAnsi="Tahoma" w:cs="Tahoma"/>
        </w:rPr>
        <w:t xml:space="preserve">                                   </w:t>
      </w:r>
      <w:r w:rsidRPr="00307F72">
        <w:rPr>
          <w:rFonts w:ascii="Tahoma" w:hAnsi="Tahoma" w:cs="Tahoma"/>
        </w:rPr>
        <w:tab/>
      </w:r>
      <w:r w:rsidRPr="00307F72">
        <w:rPr>
          <w:rFonts w:ascii="Tahoma" w:hAnsi="Tahoma" w:cs="Tahoma"/>
        </w:rPr>
        <w:tab/>
        <w:t xml:space="preserve">             jednat za </w:t>
      </w:r>
      <w:r w:rsidR="007A151C" w:rsidRPr="00307F72">
        <w:rPr>
          <w:rFonts w:ascii="Tahoma" w:hAnsi="Tahoma" w:cs="Tahoma"/>
        </w:rPr>
        <w:t>uchazeče</w:t>
      </w:r>
    </w:p>
    <w:p w14:paraId="46AF4B04" w14:textId="77777777" w:rsidR="002A23F6" w:rsidRPr="00307F72" w:rsidRDefault="002A23F6" w:rsidP="002A23F6">
      <w:pPr>
        <w:rPr>
          <w:rFonts w:ascii="Tahoma" w:hAnsi="Tahoma" w:cs="Tahoma"/>
        </w:rPr>
      </w:pPr>
    </w:p>
    <w:p w14:paraId="4DDDAB53" w14:textId="77777777" w:rsidR="002A23F6" w:rsidRPr="00307F72" w:rsidRDefault="002A23F6" w:rsidP="002A23F6">
      <w:pPr>
        <w:rPr>
          <w:rFonts w:ascii="Tahoma" w:hAnsi="Tahoma" w:cs="Tahoma"/>
        </w:rPr>
      </w:pPr>
    </w:p>
    <w:p w14:paraId="4C0264F2" w14:textId="77777777" w:rsidR="002A23F6" w:rsidRPr="00307F72" w:rsidRDefault="002A23F6" w:rsidP="002A23F6">
      <w:pPr>
        <w:rPr>
          <w:rFonts w:ascii="Tahoma" w:hAnsi="Tahoma" w:cs="Tahoma"/>
        </w:rPr>
      </w:pPr>
    </w:p>
    <w:p w14:paraId="2DB0ACF9" w14:textId="77777777" w:rsidR="009479BB" w:rsidRPr="00307F72" w:rsidRDefault="009479BB" w:rsidP="002A23F6">
      <w:pPr>
        <w:rPr>
          <w:rFonts w:ascii="Tahoma" w:hAnsi="Tahoma" w:cs="Tahoma"/>
        </w:rPr>
      </w:pPr>
    </w:p>
    <w:p w14:paraId="6DE8883F" w14:textId="77777777" w:rsidR="009479BB" w:rsidRPr="00307F72" w:rsidRDefault="009479BB" w:rsidP="002A23F6">
      <w:pPr>
        <w:rPr>
          <w:rFonts w:ascii="Tahoma" w:hAnsi="Tahoma" w:cs="Tahoma"/>
        </w:rPr>
      </w:pPr>
    </w:p>
    <w:p w14:paraId="36AD5C77" w14:textId="302FAA62" w:rsidR="009479BB" w:rsidRPr="00B16219" w:rsidRDefault="009479BB" w:rsidP="009479BB">
      <w:pPr>
        <w:pStyle w:val="JakoNadpis1bezslovn"/>
        <w:ind w:left="0"/>
        <w:jc w:val="center"/>
        <w:rPr>
          <w:rFonts w:ascii="Tahoma" w:hAnsi="Tahoma" w:cs="Tahoma"/>
          <w:b w:val="0"/>
          <w:sz w:val="28"/>
        </w:rPr>
      </w:pPr>
      <w:proofErr w:type="spellStart"/>
      <w:r w:rsidRPr="00B16219">
        <w:rPr>
          <w:rFonts w:ascii="Tahoma" w:hAnsi="Tahoma" w:cs="Tahoma"/>
          <w:sz w:val="28"/>
          <w:szCs w:val="28"/>
        </w:rPr>
        <w:t>Příloha</w:t>
      </w:r>
      <w:proofErr w:type="spellEnd"/>
      <w:r w:rsidRPr="00B16219">
        <w:rPr>
          <w:rFonts w:ascii="Tahoma" w:hAnsi="Tahoma" w:cs="Tahoma"/>
          <w:sz w:val="28"/>
          <w:szCs w:val="28"/>
        </w:rPr>
        <w:t xml:space="preserve"> č. </w:t>
      </w:r>
      <w:r w:rsidRPr="00B16219">
        <w:rPr>
          <w:rFonts w:ascii="Tahoma" w:hAnsi="Tahoma" w:cs="Tahoma"/>
          <w:sz w:val="28"/>
          <w:szCs w:val="28"/>
          <w:lang w:val="cs-CZ"/>
        </w:rPr>
        <w:t>3</w:t>
      </w:r>
      <w:r w:rsidRPr="00B16219">
        <w:rPr>
          <w:rFonts w:ascii="Tahoma" w:hAnsi="Tahoma" w:cs="Tahoma"/>
          <w:sz w:val="28"/>
          <w:szCs w:val="28"/>
        </w:rPr>
        <w:t xml:space="preserve"> </w:t>
      </w:r>
      <w:r w:rsidRPr="00B16219">
        <w:rPr>
          <w:rFonts w:ascii="Tahoma" w:hAnsi="Tahoma" w:cs="Tahoma"/>
          <w:sz w:val="28"/>
          <w:szCs w:val="28"/>
          <w:lang w:val="cs-CZ"/>
        </w:rPr>
        <w:t xml:space="preserve">- </w:t>
      </w:r>
      <w:proofErr w:type="spellStart"/>
      <w:r w:rsidRPr="00B16219">
        <w:rPr>
          <w:rStyle w:val="tsubjname"/>
          <w:rFonts w:ascii="Tahoma" w:hAnsi="Tahoma" w:cs="Tahoma"/>
        </w:rPr>
        <w:t>Předpokládaný</w:t>
      </w:r>
      <w:proofErr w:type="spellEnd"/>
      <w:r w:rsidRPr="00B16219">
        <w:rPr>
          <w:rStyle w:val="tsubjname"/>
          <w:rFonts w:ascii="Tahoma" w:hAnsi="Tahoma" w:cs="Tahoma"/>
        </w:rPr>
        <w:t xml:space="preserve"> </w:t>
      </w:r>
      <w:proofErr w:type="spellStart"/>
      <w:r w:rsidRPr="00B16219">
        <w:rPr>
          <w:rStyle w:val="tsubjname"/>
          <w:rFonts w:ascii="Tahoma" w:hAnsi="Tahoma" w:cs="Tahoma"/>
        </w:rPr>
        <w:t>rozsah</w:t>
      </w:r>
      <w:proofErr w:type="spellEnd"/>
      <w:r w:rsidRPr="00B16219">
        <w:rPr>
          <w:rStyle w:val="tsubjname"/>
          <w:rFonts w:ascii="Tahoma" w:hAnsi="Tahoma" w:cs="Tahoma"/>
        </w:rPr>
        <w:t xml:space="preserve"> </w:t>
      </w:r>
      <w:proofErr w:type="spellStart"/>
      <w:r w:rsidRPr="00B16219">
        <w:rPr>
          <w:rStyle w:val="tsubjname"/>
          <w:rFonts w:ascii="Tahoma" w:hAnsi="Tahoma" w:cs="Tahoma"/>
        </w:rPr>
        <w:t>navrhovaných</w:t>
      </w:r>
      <w:proofErr w:type="spellEnd"/>
      <w:r w:rsidRPr="00B16219">
        <w:rPr>
          <w:rStyle w:val="tsubjname"/>
          <w:rFonts w:ascii="Tahoma" w:hAnsi="Tahoma" w:cs="Tahoma"/>
        </w:rPr>
        <w:t xml:space="preserve"> </w:t>
      </w:r>
      <w:proofErr w:type="spellStart"/>
      <w:r w:rsidRPr="00B16219">
        <w:rPr>
          <w:rStyle w:val="tsubjname"/>
          <w:rFonts w:ascii="Tahoma" w:hAnsi="Tahoma" w:cs="Tahoma"/>
        </w:rPr>
        <w:t>energetických</w:t>
      </w:r>
      <w:proofErr w:type="spellEnd"/>
      <w:r w:rsidRPr="00B16219">
        <w:rPr>
          <w:rStyle w:val="tsubjname"/>
          <w:rFonts w:ascii="Tahoma" w:hAnsi="Tahoma" w:cs="Tahoma"/>
        </w:rPr>
        <w:t xml:space="preserve"> </w:t>
      </w:r>
      <w:proofErr w:type="spellStart"/>
      <w:r w:rsidRPr="00B16219">
        <w:rPr>
          <w:rStyle w:val="tsubjname"/>
          <w:rFonts w:ascii="Tahoma" w:hAnsi="Tahoma" w:cs="Tahoma"/>
        </w:rPr>
        <w:t>opatření</w:t>
      </w:r>
      <w:proofErr w:type="spellEnd"/>
    </w:p>
    <w:p w14:paraId="0CBFD725" w14:textId="77777777" w:rsidR="009479BB" w:rsidRPr="00B16219" w:rsidRDefault="009479BB" w:rsidP="002A23F6">
      <w:pPr>
        <w:rPr>
          <w:rFonts w:ascii="Tahoma" w:hAnsi="Tahoma" w:cs="Tahoma"/>
        </w:rPr>
      </w:pPr>
    </w:p>
    <w:p w14:paraId="0F1E0809" w14:textId="0F0F05C2" w:rsidR="009479BB" w:rsidRPr="00B16219" w:rsidRDefault="00472F7E" w:rsidP="00472F7E">
      <w:pPr>
        <w:pStyle w:val="Odstavecseseznamem"/>
        <w:numPr>
          <w:ilvl w:val="0"/>
          <w:numId w:val="38"/>
        </w:numPr>
        <w:rPr>
          <w:rFonts w:ascii="Tahoma" w:hAnsi="Tahoma" w:cs="Tahoma"/>
        </w:rPr>
      </w:pPr>
      <w:r w:rsidRPr="00B16219">
        <w:rPr>
          <w:rFonts w:ascii="Tahoma" w:hAnsi="Tahoma" w:cs="Tahoma"/>
        </w:rPr>
        <w:t>Zateplení obvodových stěn</w:t>
      </w:r>
    </w:p>
    <w:p w14:paraId="18BEE392" w14:textId="00622F25" w:rsidR="00472F7E" w:rsidRPr="00B16219" w:rsidRDefault="00472F7E" w:rsidP="00472F7E">
      <w:pPr>
        <w:pStyle w:val="Odstavecseseznamem"/>
        <w:numPr>
          <w:ilvl w:val="0"/>
          <w:numId w:val="38"/>
        </w:numPr>
        <w:rPr>
          <w:rFonts w:ascii="Tahoma" w:hAnsi="Tahoma" w:cs="Tahoma"/>
        </w:rPr>
      </w:pPr>
      <w:r w:rsidRPr="00B16219">
        <w:rPr>
          <w:rFonts w:ascii="Tahoma" w:hAnsi="Tahoma" w:cs="Tahoma"/>
        </w:rPr>
        <w:t>Zateplení střešní konstrukce</w:t>
      </w:r>
    </w:p>
    <w:p w14:paraId="3CCBAA32" w14:textId="5AADBBAC" w:rsidR="00B16219" w:rsidRPr="00B16219" w:rsidRDefault="00B16219" w:rsidP="00472F7E">
      <w:pPr>
        <w:pStyle w:val="Odstavecseseznamem"/>
        <w:numPr>
          <w:ilvl w:val="0"/>
          <w:numId w:val="38"/>
        </w:numPr>
        <w:rPr>
          <w:rFonts w:ascii="Tahoma" w:hAnsi="Tahoma" w:cs="Tahoma"/>
        </w:rPr>
      </w:pPr>
      <w:r w:rsidRPr="00B16219">
        <w:rPr>
          <w:rFonts w:ascii="Tahoma" w:hAnsi="Tahoma" w:cs="Tahoma"/>
        </w:rPr>
        <w:t>Výměna otvorových výplní</w:t>
      </w:r>
    </w:p>
    <w:p w14:paraId="6DB1A9D1" w14:textId="588D7AB3" w:rsidR="00B16219" w:rsidRPr="00B16219" w:rsidRDefault="00B16219" w:rsidP="00472F7E">
      <w:pPr>
        <w:pStyle w:val="Odstavecseseznamem"/>
        <w:numPr>
          <w:ilvl w:val="0"/>
          <w:numId w:val="38"/>
        </w:numPr>
        <w:rPr>
          <w:rFonts w:ascii="Tahoma" w:hAnsi="Tahoma" w:cs="Tahoma"/>
        </w:rPr>
      </w:pPr>
      <w:r w:rsidRPr="00B16219">
        <w:rPr>
          <w:rFonts w:ascii="Tahoma" w:hAnsi="Tahoma" w:cs="Tahoma"/>
        </w:rPr>
        <w:t>Instalace vnějších stínících prvků s odklonem větším než 25°od severu</w:t>
      </w:r>
    </w:p>
    <w:p w14:paraId="05FA5B89" w14:textId="04A9C840" w:rsidR="00B16219" w:rsidRPr="00B16219" w:rsidRDefault="00B16219" w:rsidP="00B16219">
      <w:pPr>
        <w:pStyle w:val="Odstavecseseznamem"/>
        <w:numPr>
          <w:ilvl w:val="0"/>
          <w:numId w:val="38"/>
        </w:numPr>
        <w:rPr>
          <w:rFonts w:ascii="Tahoma" w:hAnsi="Tahoma" w:cs="Tahoma"/>
        </w:rPr>
      </w:pPr>
      <w:r w:rsidRPr="00B16219">
        <w:rPr>
          <w:rFonts w:ascii="Tahoma" w:hAnsi="Tahoma" w:cs="Tahoma"/>
        </w:rPr>
        <w:t>Instalace FVE</w:t>
      </w:r>
    </w:p>
    <w:sectPr w:rsidR="00B16219" w:rsidRPr="00B16219" w:rsidSect="00204E7C">
      <w:headerReference w:type="default" r:id="rId9"/>
      <w:footerReference w:type="default" r:id="rId10"/>
      <w:pgSz w:w="11906" w:h="16838"/>
      <w:pgMar w:top="1418" w:right="1361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C0923F" w14:textId="77777777" w:rsidR="00672524" w:rsidRDefault="00672524" w:rsidP="00A24D60">
      <w:pPr>
        <w:spacing w:after="0" w:line="240" w:lineRule="auto"/>
      </w:pPr>
      <w:r>
        <w:separator/>
      </w:r>
    </w:p>
  </w:endnote>
  <w:endnote w:type="continuationSeparator" w:id="0">
    <w:p w14:paraId="58831711" w14:textId="77777777" w:rsidR="00672524" w:rsidRDefault="00672524" w:rsidP="00A24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6151B" w14:textId="77777777" w:rsidR="00B712B8" w:rsidRPr="00B712B8" w:rsidRDefault="00B712B8">
    <w:pPr>
      <w:tabs>
        <w:tab w:val="center" w:pos="4550"/>
        <w:tab w:val="left" w:pos="5818"/>
      </w:tabs>
      <w:ind w:right="260"/>
      <w:jc w:val="right"/>
      <w:rPr>
        <w:sz w:val="20"/>
        <w:szCs w:val="20"/>
      </w:rPr>
    </w:pPr>
    <w:r w:rsidRPr="00B712B8">
      <w:rPr>
        <w:spacing w:val="60"/>
        <w:sz w:val="20"/>
        <w:szCs w:val="20"/>
      </w:rPr>
      <w:t>Stránka</w:t>
    </w:r>
    <w:r w:rsidRPr="00B712B8">
      <w:rPr>
        <w:sz w:val="20"/>
        <w:szCs w:val="20"/>
      </w:rPr>
      <w:t xml:space="preserve"> </w:t>
    </w:r>
    <w:r w:rsidRPr="00B712B8">
      <w:rPr>
        <w:sz w:val="20"/>
        <w:szCs w:val="20"/>
      </w:rPr>
      <w:fldChar w:fldCharType="begin"/>
    </w:r>
    <w:r w:rsidRPr="00B712B8">
      <w:rPr>
        <w:sz w:val="20"/>
        <w:szCs w:val="20"/>
      </w:rPr>
      <w:instrText>PAGE   \* MERGEFORMAT</w:instrText>
    </w:r>
    <w:r w:rsidRPr="00B712B8">
      <w:rPr>
        <w:sz w:val="20"/>
        <w:szCs w:val="20"/>
      </w:rPr>
      <w:fldChar w:fldCharType="separate"/>
    </w:r>
    <w:r w:rsidR="00351A01">
      <w:rPr>
        <w:noProof/>
        <w:sz w:val="20"/>
        <w:szCs w:val="20"/>
      </w:rPr>
      <w:t>8</w:t>
    </w:r>
    <w:r w:rsidRPr="00B712B8">
      <w:rPr>
        <w:sz w:val="20"/>
        <w:szCs w:val="20"/>
      </w:rPr>
      <w:fldChar w:fldCharType="end"/>
    </w:r>
    <w:r w:rsidRPr="00B712B8">
      <w:rPr>
        <w:sz w:val="20"/>
        <w:szCs w:val="20"/>
      </w:rPr>
      <w:t xml:space="preserve"> | </w:t>
    </w:r>
    <w:r w:rsidRPr="00B712B8">
      <w:rPr>
        <w:sz w:val="20"/>
        <w:szCs w:val="20"/>
      </w:rPr>
      <w:fldChar w:fldCharType="begin"/>
    </w:r>
    <w:r w:rsidRPr="00B712B8">
      <w:rPr>
        <w:sz w:val="20"/>
        <w:szCs w:val="20"/>
      </w:rPr>
      <w:instrText>NUMPAGES  \* Arabic  \* MERGEFORMAT</w:instrText>
    </w:r>
    <w:r w:rsidRPr="00B712B8">
      <w:rPr>
        <w:sz w:val="20"/>
        <w:szCs w:val="20"/>
      </w:rPr>
      <w:fldChar w:fldCharType="separate"/>
    </w:r>
    <w:r w:rsidR="00351A01">
      <w:rPr>
        <w:noProof/>
        <w:sz w:val="20"/>
        <w:szCs w:val="20"/>
      </w:rPr>
      <w:t>8</w:t>
    </w:r>
    <w:r w:rsidRPr="00B712B8">
      <w:rPr>
        <w:sz w:val="20"/>
        <w:szCs w:val="20"/>
      </w:rPr>
      <w:fldChar w:fldCharType="end"/>
    </w:r>
  </w:p>
  <w:p w14:paraId="6F848692" w14:textId="77777777" w:rsidR="00B712B8" w:rsidRDefault="00B712B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8206C" w14:textId="77777777" w:rsidR="00672524" w:rsidRDefault="00672524" w:rsidP="00A24D60">
      <w:pPr>
        <w:spacing w:after="0" w:line="240" w:lineRule="auto"/>
      </w:pPr>
      <w:r>
        <w:separator/>
      </w:r>
    </w:p>
  </w:footnote>
  <w:footnote w:type="continuationSeparator" w:id="0">
    <w:p w14:paraId="357E8067" w14:textId="77777777" w:rsidR="00672524" w:rsidRDefault="00672524" w:rsidP="00A24D60">
      <w:pPr>
        <w:spacing w:after="0" w:line="240" w:lineRule="auto"/>
      </w:pPr>
      <w:r>
        <w:continuationSeparator/>
      </w:r>
    </w:p>
  </w:footnote>
  <w:footnote w:id="1">
    <w:p w14:paraId="39F60189" w14:textId="77777777" w:rsidR="00D27B41" w:rsidRPr="00EB6503" w:rsidRDefault="00D27B41" w:rsidP="00D27B41">
      <w:pPr>
        <w:pStyle w:val="Textpoznpodarou"/>
      </w:pPr>
      <w:r w:rsidRPr="00EB6503">
        <w:rPr>
          <w:rStyle w:val="Znakapoznpodarou"/>
        </w:rPr>
        <w:footnoteRef/>
      </w:r>
      <w:r w:rsidRPr="00EB6503">
        <w:t xml:space="preserve"> https://www.sovz.cz/wp-content/uploads/2021/06/sovz_kontrolni-list_stavebnictvi_s-komentarem_210614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FF5AE" w14:textId="77777777" w:rsidR="00DF14FE" w:rsidRDefault="00DF14FE" w:rsidP="00DF14FE">
    <w:pPr>
      <w:pStyle w:val="Zhlav"/>
    </w:pPr>
    <w:r>
      <w:rPr>
        <w:noProof/>
        <w:lang w:eastAsia="cs-CZ"/>
      </w:rPr>
      <w:drawing>
        <wp:inline distT="0" distB="0" distL="0" distR="0" wp14:anchorId="4C7E1C83" wp14:editId="1D1898BF">
          <wp:extent cx="1767840" cy="548640"/>
          <wp:effectExtent l="0" t="0" r="3810" b="3810"/>
          <wp:docPr id="10" name="Obrázek 10" descr="CZ_RO_B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CZ_RO_B_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 wp14:anchorId="53A8A8FC" wp14:editId="08679DF9">
          <wp:extent cx="1440180" cy="548640"/>
          <wp:effectExtent l="0" t="0" r="7620" b="3810"/>
          <wp:docPr id="9" name="Obrázek 9" descr="MZP_logo_RGB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MZP_logo_RGB_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 wp14:anchorId="0A240572" wp14:editId="22F18B6E">
          <wp:extent cx="1524000" cy="541020"/>
          <wp:effectExtent l="0" t="0" r="0" b="0"/>
          <wp:docPr id="8" name="Obrázek 8" descr="SFZP_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SFZP_H_CMY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80E103" w14:textId="77777777" w:rsidR="00A24D60" w:rsidRPr="00A24D60" w:rsidRDefault="00A24D60" w:rsidP="00DF14FE">
    <w:pPr>
      <w:pBdr>
        <w:bottom w:val="single" w:sz="4" w:space="1" w:color="auto"/>
      </w:pBdr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21C2E"/>
    <w:multiLevelType w:val="hybridMultilevel"/>
    <w:tmpl w:val="A87A02D6"/>
    <w:lvl w:ilvl="0" w:tplc="C8CE184E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232B9"/>
    <w:multiLevelType w:val="hybridMultilevel"/>
    <w:tmpl w:val="595220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46A12"/>
    <w:multiLevelType w:val="hybridMultilevel"/>
    <w:tmpl w:val="67988EAC"/>
    <w:lvl w:ilvl="0" w:tplc="E9ECAA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9174AA"/>
    <w:multiLevelType w:val="hybridMultilevel"/>
    <w:tmpl w:val="485A0E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056CA5"/>
    <w:multiLevelType w:val="hybridMultilevel"/>
    <w:tmpl w:val="656C78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75A60"/>
    <w:multiLevelType w:val="hybridMultilevel"/>
    <w:tmpl w:val="9B7422A6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6A37227"/>
    <w:multiLevelType w:val="hybridMultilevel"/>
    <w:tmpl w:val="1E6EBD1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291D7508"/>
    <w:multiLevelType w:val="hybridMultilevel"/>
    <w:tmpl w:val="0D3AD2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1E47A6"/>
    <w:multiLevelType w:val="hybridMultilevel"/>
    <w:tmpl w:val="F17EEFCE"/>
    <w:lvl w:ilvl="0" w:tplc="6478DF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830EC9"/>
    <w:multiLevelType w:val="hybridMultilevel"/>
    <w:tmpl w:val="CDD033F8"/>
    <w:lvl w:ilvl="0" w:tplc="2EF244D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9AC3E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C217A0">
      <w:start w:val="20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0E47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AC84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9AB6B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D615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02D8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8EA3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E468F8"/>
    <w:multiLevelType w:val="hybridMultilevel"/>
    <w:tmpl w:val="A21EFC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B2EE3"/>
    <w:multiLevelType w:val="hybridMultilevel"/>
    <w:tmpl w:val="E6E8DBFE"/>
    <w:lvl w:ilvl="0" w:tplc="2EB069B6">
      <w:start w:val="7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340A123C"/>
    <w:multiLevelType w:val="hybridMultilevel"/>
    <w:tmpl w:val="09AC81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73555B"/>
    <w:multiLevelType w:val="multilevel"/>
    <w:tmpl w:val="7CF09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4" w15:restartNumberingAfterBreak="0">
    <w:nsid w:val="3E4813C1"/>
    <w:multiLevelType w:val="hybridMultilevel"/>
    <w:tmpl w:val="F6BAE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C7D63"/>
    <w:multiLevelType w:val="hybridMultilevel"/>
    <w:tmpl w:val="ECC4E0F6"/>
    <w:lvl w:ilvl="0" w:tplc="A0E84AC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F9E6314"/>
    <w:multiLevelType w:val="hybridMultilevel"/>
    <w:tmpl w:val="EF3EB0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50A54"/>
    <w:multiLevelType w:val="multilevel"/>
    <w:tmpl w:val="D3CCB5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 w15:restartNumberingAfterBreak="0">
    <w:nsid w:val="485B020A"/>
    <w:multiLevelType w:val="hybridMultilevel"/>
    <w:tmpl w:val="743E0FC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C40615"/>
    <w:multiLevelType w:val="hybridMultilevel"/>
    <w:tmpl w:val="2100508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2E47C8"/>
    <w:multiLevelType w:val="hybridMultilevel"/>
    <w:tmpl w:val="482AFCB4"/>
    <w:lvl w:ilvl="0" w:tplc="BC6AC7B6">
      <w:start w:val="1"/>
      <w:numFmt w:val="upperRoman"/>
      <w:lvlText w:val="%1."/>
      <w:lvlJc w:val="left"/>
      <w:pPr>
        <w:ind w:left="1080" w:hanging="72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660300"/>
    <w:multiLevelType w:val="hybridMultilevel"/>
    <w:tmpl w:val="5D6C5D40"/>
    <w:lvl w:ilvl="0" w:tplc="408814C6">
      <w:start w:val="7"/>
      <w:numFmt w:val="bullet"/>
      <w:lvlText w:val="-"/>
      <w:lvlJc w:val="left"/>
      <w:pPr>
        <w:ind w:left="927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37169"/>
    <w:multiLevelType w:val="hybridMultilevel"/>
    <w:tmpl w:val="5B0C3B4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E13DD4"/>
    <w:multiLevelType w:val="hybridMultilevel"/>
    <w:tmpl w:val="4626B33E"/>
    <w:lvl w:ilvl="0" w:tplc="9D2AD0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FB0481"/>
    <w:multiLevelType w:val="singleLevel"/>
    <w:tmpl w:val="826493E4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D15DB6"/>
    <w:multiLevelType w:val="hybridMultilevel"/>
    <w:tmpl w:val="A16C4D46"/>
    <w:lvl w:ilvl="0" w:tplc="0405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6" w15:restartNumberingAfterBreak="0">
    <w:nsid w:val="5AEF490E"/>
    <w:multiLevelType w:val="hybridMultilevel"/>
    <w:tmpl w:val="BCF8E80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7C08F8"/>
    <w:multiLevelType w:val="hybridMultilevel"/>
    <w:tmpl w:val="6360D6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4D5498"/>
    <w:multiLevelType w:val="hybridMultilevel"/>
    <w:tmpl w:val="671648C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474FAC"/>
    <w:multiLevelType w:val="hybridMultilevel"/>
    <w:tmpl w:val="021066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DA24EB"/>
    <w:multiLevelType w:val="hybridMultilevel"/>
    <w:tmpl w:val="1EA89B72"/>
    <w:lvl w:ilvl="0" w:tplc="0502A0F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46D8A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468B46">
      <w:start w:val="206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CEC6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28327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AA016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42274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A45AA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80C3D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8649B6"/>
    <w:multiLevelType w:val="hybridMultilevel"/>
    <w:tmpl w:val="EF3EB0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3C00E2"/>
    <w:multiLevelType w:val="hybridMultilevel"/>
    <w:tmpl w:val="294EE8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2F03A4"/>
    <w:multiLevelType w:val="multilevel"/>
    <w:tmpl w:val="98BE4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041A76"/>
    <w:multiLevelType w:val="hybridMultilevel"/>
    <w:tmpl w:val="DC80D6E0"/>
    <w:lvl w:ilvl="0" w:tplc="EF567672">
      <w:start w:val="1"/>
      <w:numFmt w:val="lowerLetter"/>
      <w:lvlText w:val="%1)"/>
      <w:lvlJc w:val="left"/>
      <w:pPr>
        <w:tabs>
          <w:tab w:val="num" w:pos="1500"/>
        </w:tabs>
        <w:ind w:left="1500" w:hanging="360"/>
      </w:pPr>
      <w:rPr>
        <w:rFonts w:hint="default"/>
        <w:b w:val="0"/>
        <w:i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C1E5276"/>
    <w:multiLevelType w:val="hybridMultilevel"/>
    <w:tmpl w:val="7EBA4A48"/>
    <w:lvl w:ilvl="0" w:tplc="04050017">
      <w:start w:val="1"/>
      <w:numFmt w:val="lowerLetter"/>
      <w:lvlText w:val="%1)"/>
      <w:lvlJc w:val="left"/>
      <w:pPr>
        <w:ind w:left="1571" w:hanging="360"/>
      </w:pPr>
    </w:lvl>
    <w:lvl w:ilvl="1" w:tplc="04050019" w:tentative="1">
      <w:start w:val="1"/>
      <w:numFmt w:val="lowerLetter"/>
      <w:lvlText w:val="%2."/>
      <w:lvlJc w:val="left"/>
      <w:pPr>
        <w:ind w:left="2291" w:hanging="360"/>
      </w:pPr>
    </w:lvl>
    <w:lvl w:ilvl="2" w:tplc="0405001B" w:tentative="1">
      <w:start w:val="1"/>
      <w:numFmt w:val="lowerRoman"/>
      <w:lvlText w:val="%3."/>
      <w:lvlJc w:val="right"/>
      <w:pPr>
        <w:ind w:left="3011" w:hanging="180"/>
      </w:pPr>
    </w:lvl>
    <w:lvl w:ilvl="3" w:tplc="0405000F" w:tentative="1">
      <w:start w:val="1"/>
      <w:numFmt w:val="decimal"/>
      <w:lvlText w:val="%4."/>
      <w:lvlJc w:val="left"/>
      <w:pPr>
        <w:ind w:left="3731" w:hanging="360"/>
      </w:pPr>
    </w:lvl>
    <w:lvl w:ilvl="4" w:tplc="04050019" w:tentative="1">
      <w:start w:val="1"/>
      <w:numFmt w:val="lowerLetter"/>
      <w:lvlText w:val="%5."/>
      <w:lvlJc w:val="left"/>
      <w:pPr>
        <w:ind w:left="4451" w:hanging="360"/>
      </w:pPr>
    </w:lvl>
    <w:lvl w:ilvl="5" w:tplc="0405001B" w:tentative="1">
      <w:start w:val="1"/>
      <w:numFmt w:val="lowerRoman"/>
      <w:lvlText w:val="%6."/>
      <w:lvlJc w:val="right"/>
      <w:pPr>
        <w:ind w:left="5171" w:hanging="180"/>
      </w:pPr>
    </w:lvl>
    <w:lvl w:ilvl="6" w:tplc="0405000F" w:tentative="1">
      <w:start w:val="1"/>
      <w:numFmt w:val="decimal"/>
      <w:lvlText w:val="%7."/>
      <w:lvlJc w:val="left"/>
      <w:pPr>
        <w:ind w:left="5891" w:hanging="360"/>
      </w:pPr>
    </w:lvl>
    <w:lvl w:ilvl="7" w:tplc="04050019" w:tentative="1">
      <w:start w:val="1"/>
      <w:numFmt w:val="lowerLetter"/>
      <w:lvlText w:val="%8."/>
      <w:lvlJc w:val="left"/>
      <w:pPr>
        <w:ind w:left="6611" w:hanging="360"/>
      </w:pPr>
    </w:lvl>
    <w:lvl w:ilvl="8" w:tplc="040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7EEE4A92"/>
    <w:multiLevelType w:val="hybridMultilevel"/>
    <w:tmpl w:val="29D095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15"/>
  </w:num>
  <w:num w:numId="4">
    <w:abstractNumId w:val="31"/>
  </w:num>
  <w:num w:numId="5">
    <w:abstractNumId w:val="16"/>
  </w:num>
  <w:num w:numId="6">
    <w:abstractNumId w:val="3"/>
  </w:num>
  <w:num w:numId="7">
    <w:abstractNumId w:val="7"/>
  </w:num>
  <w:num w:numId="8">
    <w:abstractNumId w:val="4"/>
  </w:num>
  <w:num w:numId="9">
    <w:abstractNumId w:val="19"/>
  </w:num>
  <w:num w:numId="10">
    <w:abstractNumId w:val="29"/>
  </w:num>
  <w:num w:numId="11">
    <w:abstractNumId w:val="33"/>
  </w:num>
  <w:num w:numId="12">
    <w:abstractNumId w:val="14"/>
  </w:num>
  <w:num w:numId="13">
    <w:abstractNumId w:val="26"/>
  </w:num>
  <w:num w:numId="14">
    <w:abstractNumId w:val="18"/>
  </w:num>
  <w:num w:numId="15">
    <w:abstractNumId w:val="32"/>
  </w:num>
  <w:num w:numId="16">
    <w:abstractNumId w:val="8"/>
  </w:num>
  <w:num w:numId="17">
    <w:abstractNumId w:val="34"/>
  </w:num>
  <w:num w:numId="18">
    <w:abstractNumId w:val="1"/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22"/>
  </w:num>
  <w:num w:numId="24">
    <w:abstractNumId w:val="24"/>
  </w:num>
  <w:num w:numId="25">
    <w:abstractNumId w:val="2"/>
  </w:num>
  <w:num w:numId="26">
    <w:abstractNumId w:val="35"/>
  </w:num>
  <w:num w:numId="27">
    <w:abstractNumId w:val="0"/>
  </w:num>
  <w:num w:numId="28">
    <w:abstractNumId w:val="36"/>
  </w:num>
  <w:num w:numId="29">
    <w:abstractNumId w:val="6"/>
  </w:num>
  <w:num w:numId="30">
    <w:abstractNumId w:val="27"/>
  </w:num>
  <w:num w:numId="31">
    <w:abstractNumId w:val="9"/>
  </w:num>
  <w:num w:numId="32">
    <w:abstractNumId w:val="30"/>
  </w:num>
  <w:num w:numId="33">
    <w:abstractNumId w:val="5"/>
  </w:num>
  <w:num w:numId="34">
    <w:abstractNumId w:val="28"/>
  </w:num>
  <w:num w:numId="35">
    <w:abstractNumId w:val="10"/>
  </w:num>
  <w:num w:numId="36">
    <w:abstractNumId w:val="23"/>
  </w:num>
  <w:num w:numId="37">
    <w:abstractNumId w:val="13"/>
  </w:num>
  <w:num w:numId="38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lena Wawrzyczková">
    <w15:presenceInfo w15:providerId="AD" w15:userId="S-1-5-21-2429963994-3573387137-3460233318-11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C0E"/>
    <w:rsid w:val="000026D4"/>
    <w:rsid w:val="0001221E"/>
    <w:rsid w:val="00030CDB"/>
    <w:rsid w:val="000350F1"/>
    <w:rsid w:val="00041636"/>
    <w:rsid w:val="00056CDC"/>
    <w:rsid w:val="000579B8"/>
    <w:rsid w:val="00061F93"/>
    <w:rsid w:val="00067D13"/>
    <w:rsid w:val="000712CF"/>
    <w:rsid w:val="000728C4"/>
    <w:rsid w:val="00073C99"/>
    <w:rsid w:val="00081300"/>
    <w:rsid w:val="000840F6"/>
    <w:rsid w:val="00094C01"/>
    <w:rsid w:val="000B6B4D"/>
    <w:rsid w:val="000B70A9"/>
    <w:rsid w:val="000D106E"/>
    <w:rsid w:val="000D1596"/>
    <w:rsid w:val="000D3409"/>
    <w:rsid w:val="000D47AB"/>
    <w:rsid w:val="000D5F23"/>
    <w:rsid w:val="000E4F5A"/>
    <w:rsid w:val="000F3037"/>
    <w:rsid w:val="000F6B2F"/>
    <w:rsid w:val="00114785"/>
    <w:rsid w:val="00130686"/>
    <w:rsid w:val="00130FFF"/>
    <w:rsid w:val="00147382"/>
    <w:rsid w:val="001561DF"/>
    <w:rsid w:val="00172CFE"/>
    <w:rsid w:val="00180AC9"/>
    <w:rsid w:val="00181917"/>
    <w:rsid w:val="001822BF"/>
    <w:rsid w:val="0018558C"/>
    <w:rsid w:val="00187BD7"/>
    <w:rsid w:val="001974BC"/>
    <w:rsid w:val="00197ECD"/>
    <w:rsid w:val="00197FD6"/>
    <w:rsid w:val="001B140D"/>
    <w:rsid w:val="001B18A9"/>
    <w:rsid w:val="001B3A1C"/>
    <w:rsid w:val="001B4140"/>
    <w:rsid w:val="001B5C78"/>
    <w:rsid w:val="001D24AB"/>
    <w:rsid w:val="001E28E7"/>
    <w:rsid w:val="001E538E"/>
    <w:rsid w:val="001E5E3D"/>
    <w:rsid w:val="001E6BC2"/>
    <w:rsid w:val="001F7A1B"/>
    <w:rsid w:val="00204E7C"/>
    <w:rsid w:val="00221DD1"/>
    <w:rsid w:val="00231E3C"/>
    <w:rsid w:val="00240B6D"/>
    <w:rsid w:val="002423E6"/>
    <w:rsid w:val="00246C0E"/>
    <w:rsid w:val="00247EC8"/>
    <w:rsid w:val="00250DAE"/>
    <w:rsid w:val="002516AA"/>
    <w:rsid w:val="00265A06"/>
    <w:rsid w:val="00267DE3"/>
    <w:rsid w:val="00270823"/>
    <w:rsid w:val="0027192D"/>
    <w:rsid w:val="00272F50"/>
    <w:rsid w:val="00291143"/>
    <w:rsid w:val="002915B7"/>
    <w:rsid w:val="002A1C58"/>
    <w:rsid w:val="002A23F6"/>
    <w:rsid w:val="002C2CD9"/>
    <w:rsid w:val="002C3107"/>
    <w:rsid w:val="002C3152"/>
    <w:rsid w:val="00303390"/>
    <w:rsid w:val="00307F72"/>
    <w:rsid w:val="00313684"/>
    <w:rsid w:val="003205FB"/>
    <w:rsid w:val="00320FCE"/>
    <w:rsid w:val="00322BB5"/>
    <w:rsid w:val="00333CA5"/>
    <w:rsid w:val="00351A01"/>
    <w:rsid w:val="00352CF8"/>
    <w:rsid w:val="00355901"/>
    <w:rsid w:val="003630FA"/>
    <w:rsid w:val="00364A7D"/>
    <w:rsid w:val="00365571"/>
    <w:rsid w:val="003679C2"/>
    <w:rsid w:val="00370676"/>
    <w:rsid w:val="00371107"/>
    <w:rsid w:val="00371B99"/>
    <w:rsid w:val="003808D8"/>
    <w:rsid w:val="003839CD"/>
    <w:rsid w:val="0039120B"/>
    <w:rsid w:val="00393920"/>
    <w:rsid w:val="00396368"/>
    <w:rsid w:val="003969B5"/>
    <w:rsid w:val="003B15E7"/>
    <w:rsid w:val="003B62E1"/>
    <w:rsid w:val="003B7EB7"/>
    <w:rsid w:val="003C08C2"/>
    <w:rsid w:val="003D07AE"/>
    <w:rsid w:val="003D4A9B"/>
    <w:rsid w:val="003E08BD"/>
    <w:rsid w:val="003F6685"/>
    <w:rsid w:val="003F6C6F"/>
    <w:rsid w:val="00402FFF"/>
    <w:rsid w:val="00406B07"/>
    <w:rsid w:val="00414593"/>
    <w:rsid w:val="00417BF8"/>
    <w:rsid w:val="00420D26"/>
    <w:rsid w:val="00421BF5"/>
    <w:rsid w:val="00422BE5"/>
    <w:rsid w:val="004352CA"/>
    <w:rsid w:val="00436EDF"/>
    <w:rsid w:val="00440352"/>
    <w:rsid w:val="00446DD2"/>
    <w:rsid w:val="00447802"/>
    <w:rsid w:val="00453E01"/>
    <w:rsid w:val="00462B78"/>
    <w:rsid w:val="00472605"/>
    <w:rsid w:val="00472F7E"/>
    <w:rsid w:val="00487287"/>
    <w:rsid w:val="00494645"/>
    <w:rsid w:val="00497294"/>
    <w:rsid w:val="004B04E4"/>
    <w:rsid w:val="004B2FB2"/>
    <w:rsid w:val="004D13D1"/>
    <w:rsid w:val="004D26A0"/>
    <w:rsid w:val="004D45D5"/>
    <w:rsid w:val="004D67E5"/>
    <w:rsid w:val="004D7DFD"/>
    <w:rsid w:val="0051116D"/>
    <w:rsid w:val="005177A0"/>
    <w:rsid w:val="00521105"/>
    <w:rsid w:val="0052293A"/>
    <w:rsid w:val="00527DFB"/>
    <w:rsid w:val="0053014A"/>
    <w:rsid w:val="00532F8B"/>
    <w:rsid w:val="00533CF2"/>
    <w:rsid w:val="00536C40"/>
    <w:rsid w:val="00550C63"/>
    <w:rsid w:val="005528C7"/>
    <w:rsid w:val="00554FA0"/>
    <w:rsid w:val="00554FE6"/>
    <w:rsid w:val="005777F8"/>
    <w:rsid w:val="00592169"/>
    <w:rsid w:val="005A02F6"/>
    <w:rsid w:val="005A5510"/>
    <w:rsid w:val="005A68BA"/>
    <w:rsid w:val="005B7C52"/>
    <w:rsid w:val="005C6B01"/>
    <w:rsid w:val="005D0E60"/>
    <w:rsid w:val="005D1BEA"/>
    <w:rsid w:val="005D2360"/>
    <w:rsid w:val="005D6DE8"/>
    <w:rsid w:val="005D6EFF"/>
    <w:rsid w:val="005D76FD"/>
    <w:rsid w:val="005F2027"/>
    <w:rsid w:val="005F2397"/>
    <w:rsid w:val="005F28F6"/>
    <w:rsid w:val="005F4056"/>
    <w:rsid w:val="005F4C73"/>
    <w:rsid w:val="00624872"/>
    <w:rsid w:val="00632B18"/>
    <w:rsid w:val="00633095"/>
    <w:rsid w:val="00634DE8"/>
    <w:rsid w:val="00661688"/>
    <w:rsid w:val="00670E9C"/>
    <w:rsid w:val="00671C0A"/>
    <w:rsid w:val="00672524"/>
    <w:rsid w:val="006819CC"/>
    <w:rsid w:val="006820EF"/>
    <w:rsid w:val="0068210D"/>
    <w:rsid w:val="00683D72"/>
    <w:rsid w:val="00687FE1"/>
    <w:rsid w:val="006B11D1"/>
    <w:rsid w:val="006B46A1"/>
    <w:rsid w:val="006B593C"/>
    <w:rsid w:val="006B7146"/>
    <w:rsid w:val="006C4659"/>
    <w:rsid w:val="006C58C4"/>
    <w:rsid w:val="006D16CB"/>
    <w:rsid w:val="006D281D"/>
    <w:rsid w:val="006E098E"/>
    <w:rsid w:val="006E1E05"/>
    <w:rsid w:val="006E5409"/>
    <w:rsid w:val="006F0AB8"/>
    <w:rsid w:val="007252C5"/>
    <w:rsid w:val="00726C68"/>
    <w:rsid w:val="007453CB"/>
    <w:rsid w:val="007521CD"/>
    <w:rsid w:val="0075315D"/>
    <w:rsid w:val="00755CFE"/>
    <w:rsid w:val="00763119"/>
    <w:rsid w:val="00772B01"/>
    <w:rsid w:val="007739B9"/>
    <w:rsid w:val="00775188"/>
    <w:rsid w:val="0078739B"/>
    <w:rsid w:val="007905EF"/>
    <w:rsid w:val="007A151C"/>
    <w:rsid w:val="007A6659"/>
    <w:rsid w:val="007A6F28"/>
    <w:rsid w:val="007B0C8F"/>
    <w:rsid w:val="007B2955"/>
    <w:rsid w:val="007B5CBE"/>
    <w:rsid w:val="007C1A91"/>
    <w:rsid w:val="007D274A"/>
    <w:rsid w:val="007E3B67"/>
    <w:rsid w:val="007E43E2"/>
    <w:rsid w:val="007E60FF"/>
    <w:rsid w:val="007F1138"/>
    <w:rsid w:val="008101A2"/>
    <w:rsid w:val="00811B15"/>
    <w:rsid w:val="00820BAC"/>
    <w:rsid w:val="008211A0"/>
    <w:rsid w:val="00823870"/>
    <w:rsid w:val="00830DCC"/>
    <w:rsid w:val="0084006E"/>
    <w:rsid w:val="008442B2"/>
    <w:rsid w:val="008450A5"/>
    <w:rsid w:val="00856BA4"/>
    <w:rsid w:val="00856C91"/>
    <w:rsid w:val="0086055D"/>
    <w:rsid w:val="00862F97"/>
    <w:rsid w:val="00864FA6"/>
    <w:rsid w:val="0086524C"/>
    <w:rsid w:val="00865BA4"/>
    <w:rsid w:val="008666E9"/>
    <w:rsid w:val="00887711"/>
    <w:rsid w:val="00890389"/>
    <w:rsid w:val="008A058A"/>
    <w:rsid w:val="008A6549"/>
    <w:rsid w:val="008B4EAE"/>
    <w:rsid w:val="008B656F"/>
    <w:rsid w:val="008E3394"/>
    <w:rsid w:val="008F04E4"/>
    <w:rsid w:val="008F0B9F"/>
    <w:rsid w:val="008F4B73"/>
    <w:rsid w:val="00900CFA"/>
    <w:rsid w:val="00905FE6"/>
    <w:rsid w:val="0090644C"/>
    <w:rsid w:val="00906CAB"/>
    <w:rsid w:val="00913024"/>
    <w:rsid w:val="0091391F"/>
    <w:rsid w:val="00916151"/>
    <w:rsid w:val="00920F8D"/>
    <w:rsid w:val="00921374"/>
    <w:rsid w:val="00930357"/>
    <w:rsid w:val="00930E74"/>
    <w:rsid w:val="00943D63"/>
    <w:rsid w:val="0094549C"/>
    <w:rsid w:val="009475B7"/>
    <w:rsid w:val="009479BB"/>
    <w:rsid w:val="009615C8"/>
    <w:rsid w:val="00961B27"/>
    <w:rsid w:val="009674F0"/>
    <w:rsid w:val="00974E18"/>
    <w:rsid w:val="009758B9"/>
    <w:rsid w:val="00975EA8"/>
    <w:rsid w:val="00990089"/>
    <w:rsid w:val="009915E8"/>
    <w:rsid w:val="00992319"/>
    <w:rsid w:val="00992D52"/>
    <w:rsid w:val="009955C1"/>
    <w:rsid w:val="00997D9E"/>
    <w:rsid w:val="009A476B"/>
    <w:rsid w:val="009A779A"/>
    <w:rsid w:val="009B1C30"/>
    <w:rsid w:val="009B3A7F"/>
    <w:rsid w:val="009B6C5A"/>
    <w:rsid w:val="009C0E5C"/>
    <w:rsid w:val="009C3C0B"/>
    <w:rsid w:val="009E10EF"/>
    <w:rsid w:val="009E117A"/>
    <w:rsid w:val="009E3F81"/>
    <w:rsid w:val="009E48C2"/>
    <w:rsid w:val="009E4A74"/>
    <w:rsid w:val="009E7AA9"/>
    <w:rsid w:val="009F33D0"/>
    <w:rsid w:val="009F4BAF"/>
    <w:rsid w:val="00A008F7"/>
    <w:rsid w:val="00A043E8"/>
    <w:rsid w:val="00A04FB9"/>
    <w:rsid w:val="00A11942"/>
    <w:rsid w:val="00A12FB6"/>
    <w:rsid w:val="00A15279"/>
    <w:rsid w:val="00A17187"/>
    <w:rsid w:val="00A24D60"/>
    <w:rsid w:val="00A30EF2"/>
    <w:rsid w:val="00A312E3"/>
    <w:rsid w:val="00A33440"/>
    <w:rsid w:val="00A40338"/>
    <w:rsid w:val="00A41E5E"/>
    <w:rsid w:val="00A45808"/>
    <w:rsid w:val="00A45E88"/>
    <w:rsid w:val="00A52F8A"/>
    <w:rsid w:val="00A5781A"/>
    <w:rsid w:val="00A67886"/>
    <w:rsid w:val="00A7533F"/>
    <w:rsid w:val="00A80A63"/>
    <w:rsid w:val="00A8156A"/>
    <w:rsid w:val="00A91A24"/>
    <w:rsid w:val="00A9540F"/>
    <w:rsid w:val="00AA5662"/>
    <w:rsid w:val="00AB1F4E"/>
    <w:rsid w:val="00AE0D6E"/>
    <w:rsid w:val="00AE730A"/>
    <w:rsid w:val="00AF0DC7"/>
    <w:rsid w:val="00AF2C8E"/>
    <w:rsid w:val="00AF6CCF"/>
    <w:rsid w:val="00B038CF"/>
    <w:rsid w:val="00B06CF7"/>
    <w:rsid w:val="00B06E4E"/>
    <w:rsid w:val="00B16219"/>
    <w:rsid w:val="00B215DC"/>
    <w:rsid w:val="00B27C15"/>
    <w:rsid w:val="00B32989"/>
    <w:rsid w:val="00B35A31"/>
    <w:rsid w:val="00B37A00"/>
    <w:rsid w:val="00B46E92"/>
    <w:rsid w:val="00B552A0"/>
    <w:rsid w:val="00B6331E"/>
    <w:rsid w:val="00B712B8"/>
    <w:rsid w:val="00B71A6B"/>
    <w:rsid w:val="00B72B38"/>
    <w:rsid w:val="00B73DC3"/>
    <w:rsid w:val="00B80EA3"/>
    <w:rsid w:val="00B90956"/>
    <w:rsid w:val="00BA2389"/>
    <w:rsid w:val="00BA7ABC"/>
    <w:rsid w:val="00BC48C2"/>
    <w:rsid w:val="00BD21BF"/>
    <w:rsid w:val="00BD5AEF"/>
    <w:rsid w:val="00BE332F"/>
    <w:rsid w:val="00BE6A8F"/>
    <w:rsid w:val="00BF4341"/>
    <w:rsid w:val="00BF632C"/>
    <w:rsid w:val="00C06195"/>
    <w:rsid w:val="00C072AD"/>
    <w:rsid w:val="00C07CF1"/>
    <w:rsid w:val="00C143F3"/>
    <w:rsid w:val="00C31478"/>
    <w:rsid w:val="00C42D27"/>
    <w:rsid w:val="00C44549"/>
    <w:rsid w:val="00C45C57"/>
    <w:rsid w:val="00C50936"/>
    <w:rsid w:val="00C5335E"/>
    <w:rsid w:val="00C53C2C"/>
    <w:rsid w:val="00C6463A"/>
    <w:rsid w:val="00C70C25"/>
    <w:rsid w:val="00C76835"/>
    <w:rsid w:val="00C776D3"/>
    <w:rsid w:val="00C77FEB"/>
    <w:rsid w:val="00C83531"/>
    <w:rsid w:val="00C91F06"/>
    <w:rsid w:val="00C92429"/>
    <w:rsid w:val="00C94095"/>
    <w:rsid w:val="00C940CF"/>
    <w:rsid w:val="00C94BD7"/>
    <w:rsid w:val="00CA0F22"/>
    <w:rsid w:val="00CA482E"/>
    <w:rsid w:val="00CA4E2E"/>
    <w:rsid w:val="00CB5C7D"/>
    <w:rsid w:val="00CC0B97"/>
    <w:rsid w:val="00CC23BB"/>
    <w:rsid w:val="00CC5DE2"/>
    <w:rsid w:val="00CC78F8"/>
    <w:rsid w:val="00CD3B89"/>
    <w:rsid w:val="00CD41B5"/>
    <w:rsid w:val="00CE0256"/>
    <w:rsid w:val="00CE2423"/>
    <w:rsid w:val="00CF4217"/>
    <w:rsid w:val="00D01A38"/>
    <w:rsid w:val="00D10010"/>
    <w:rsid w:val="00D27B41"/>
    <w:rsid w:val="00D31BA7"/>
    <w:rsid w:val="00D372FA"/>
    <w:rsid w:val="00D42833"/>
    <w:rsid w:val="00D448F1"/>
    <w:rsid w:val="00D533AA"/>
    <w:rsid w:val="00D546C8"/>
    <w:rsid w:val="00D57B75"/>
    <w:rsid w:val="00D57BF4"/>
    <w:rsid w:val="00D6104B"/>
    <w:rsid w:val="00D62036"/>
    <w:rsid w:val="00D6329F"/>
    <w:rsid w:val="00D632CE"/>
    <w:rsid w:val="00D66739"/>
    <w:rsid w:val="00D758EF"/>
    <w:rsid w:val="00D8245D"/>
    <w:rsid w:val="00D84170"/>
    <w:rsid w:val="00D9002E"/>
    <w:rsid w:val="00D907A1"/>
    <w:rsid w:val="00D922E1"/>
    <w:rsid w:val="00DA2622"/>
    <w:rsid w:val="00DA459A"/>
    <w:rsid w:val="00DA78FF"/>
    <w:rsid w:val="00DB06F9"/>
    <w:rsid w:val="00DB1292"/>
    <w:rsid w:val="00DD5AE9"/>
    <w:rsid w:val="00DE23F3"/>
    <w:rsid w:val="00DE688C"/>
    <w:rsid w:val="00DF14FE"/>
    <w:rsid w:val="00DF2672"/>
    <w:rsid w:val="00DF5B53"/>
    <w:rsid w:val="00DF63E5"/>
    <w:rsid w:val="00E07460"/>
    <w:rsid w:val="00E13484"/>
    <w:rsid w:val="00E3476F"/>
    <w:rsid w:val="00E366C0"/>
    <w:rsid w:val="00E37F79"/>
    <w:rsid w:val="00E426A2"/>
    <w:rsid w:val="00E42853"/>
    <w:rsid w:val="00E42F07"/>
    <w:rsid w:val="00E44F4D"/>
    <w:rsid w:val="00E52ACC"/>
    <w:rsid w:val="00E6091F"/>
    <w:rsid w:val="00E62E81"/>
    <w:rsid w:val="00E6523B"/>
    <w:rsid w:val="00E67A43"/>
    <w:rsid w:val="00E75668"/>
    <w:rsid w:val="00E77D44"/>
    <w:rsid w:val="00E82633"/>
    <w:rsid w:val="00E8298A"/>
    <w:rsid w:val="00E82B85"/>
    <w:rsid w:val="00E82FDD"/>
    <w:rsid w:val="00E84625"/>
    <w:rsid w:val="00E85FAB"/>
    <w:rsid w:val="00E86A7B"/>
    <w:rsid w:val="00E924AD"/>
    <w:rsid w:val="00E96AEF"/>
    <w:rsid w:val="00EA52AF"/>
    <w:rsid w:val="00EB33C3"/>
    <w:rsid w:val="00EB358B"/>
    <w:rsid w:val="00EB47BF"/>
    <w:rsid w:val="00EC51EA"/>
    <w:rsid w:val="00EC55A4"/>
    <w:rsid w:val="00EC5801"/>
    <w:rsid w:val="00EC5BCB"/>
    <w:rsid w:val="00ED2511"/>
    <w:rsid w:val="00ED3BFD"/>
    <w:rsid w:val="00ED5B3B"/>
    <w:rsid w:val="00EE13A7"/>
    <w:rsid w:val="00EE1880"/>
    <w:rsid w:val="00EE1FF3"/>
    <w:rsid w:val="00EE5B14"/>
    <w:rsid w:val="00F001CE"/>
    <w:rsid w:val="00F043DB"/>
    <w:rsid w:val="00F13038"/>
    <w:rsid w:val="00F2007A"/>
    <w:rsid w:val="00F3357D"/>
    <w:rsid w:val="00F40EBC"/>
    <w:rsid w:val="00F4437F"/>
    <w:rsid w:val="00F44D42"/>
    <w:rsid w:val="00F479B4"/>
    <w:rsid w:val="00F521F1"/>
    <w:rsid w:val="00F57542"/>
    <w:rsid w:val="00F669D1"/>
    <w:rsid w:val="00F768CE"/>
    <w:rsid w:val="00F77CC0"/>
    <w:rsid w:val="00F80F99"/>
    <w:rsid w:val="00F867A9"/>
    <w:rsid w:val="00F96921"/>
    <w:rsid w:val="00FA675A"/>
    <w:rsid w:val="00FB6EB6"/>
    <w:rsid w:val="00FD4715"/>
    <w:rsid w:val="00FD6FE6"/>
    <w:rsid w:val="00FF15C3"/>
    <w:rsid w:val="00FF3E95"/>
    <w:rsid w:val="00FF3FB9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29DFFE"/>
  <w15:chartTrackingRefBased/>
  <w15:docId w15:val="{0B921045-80F7-4CF9-B729-05E063CCB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A23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subjname">
    <w:name w:val="tsubjname"/>
    <w:basedOn w:val="Standardnpsmoodstavce"/>
    <w:rsid w:val="00246C0E"/>
  </w:style>
  <w:style w:type="character" w:styleId="Siln">
    <w:name w:val="Strong"/>
    <w:basedOn w:val="Standardnpsmoodstavce"/>
    <w:uiPriority w:val="22"/>
    <w:qFormat/>
    <w:rsid w:val="00246C0E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46C0E"/>
    <w:rPr>
      <w:color w:val="0563C1" w:themeColor="hyperlink"/>
      <w:u w:val="single"/>
    </w:rPr>
  </w:style>
  <w:style w:type="paragraph" w:styleId="Odstavecseseznamem">
    <w:name w:val="List Paragraph"/>
    <w:basedOn w:val="Normln"/>
    <w:link w:val="OdstavecseseznamemChar"/>
    <w:uiPriority w:val="34"/>
    <w:qFormat/>
    <w:rsid w:val="00DA2622"/>
    <w:pPr>
      <w:ind w:left="720"/>
      <w:contextualSpacing/>
    </w:pPr>
  </w:style>
  <w:style w:type="paragraph" w:customStyle="1" w:styleId="Default">
    <w:name w:val="Default"/>
    <w:rsid w:val="009E7A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900CFA"/>
  </w:style>
  <w:style w:type="table" w:styleId="Mkatabulky">
    <w:name w:val="Table Grid"/>
    <w:basedOn w:val="Normlntabulka"/>
    <w:uiPriority w:val="39"/>
    <w:rsid w:val="00AF6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906CAB"/>
    <w:pPr>
      <w:spacing w:after="0" w:line="240" w:lineRule="auto"/>
    </w:pPr>
  </w:style>
  <w:style w:type="paragraph" w:styleId="Zhlav">
    <w:name w:val="header"/>
    <w:basedOn w:val="Normln"/>
    <w:link w:val="ZhlavChar"/>
    <w:unhideWhenUsed/>
    <w:rsid w:val="00A24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A24D60"/>
  </w:style>
  <w:style w:type="paragraph" w:styleId="Zpat">
    <w:name w:val="footer"/>
    <w:basedOn w:val="Normln"/>
    <w:link w:val="ZpatChar"/>
    <w:uiPriority w:val="99"/>
    <w:unhideWhenUsed/>
    <w:rsid w:val="00A24D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4D60"/>
  </w:style>
  <w:style w:type="character" w:styleId="Zdraznnjemn">
    <w:name w:val="Subtle Emphasis"/>
    <w:basedOn w:val="Standardnpsmoodstavce"/>
    <w:uiPriority w:val="19"/>
    <w:qFormat/>
    <w:rsid w:val="00A24D60"/>
    <w:rPr>
      <w:i/>
      <w:iCs/>
      <w:color w:val="404040" w:themeColor="text1" w:themeTint="BF"/>
    </w:rPr>
  </w:style>
  <w:style w:type="paragraph" w:styleId="Titulek">
    <w:name w:val="caption"/>
    <w:basedOn w:val="Normln"/>
    <w:next w:val="Normln"/>
    <w:uiPriority w:val="35"/>
    <w:unhideWhenUsed/>
    <w:qFormat/>
    <w:rsid w:val="00267DE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JakoNadpis1bezslovn">
    <w:name w:val="Jako Nadpis 1 bez číslování"/>
    <w:basedOn w:val="Nadpis1"/>
    <w:rsid w:val="002A23F6"/>
    <w:pPr>
      <w:keepLines w:val="0"/>
      <w:suppressAutoHyphens/>
      <w:spacing w:before="360" w:after="240" w:line="100" w:lineRule="atLeast"/>
      <w:ind w:left="720"/>
      <w:jc w:val="both"/>
    </w:pPr>
    <w:rPr>
      <w:rFonts w:ascii="Arial" w:eastAsia="Times New Roman" w:hAnsi="Arial" w:cs="Times New Roman"/>
      <w:b/>
      <w:bCs/>
      <w:color w:val="auto"/>
      <w:kern w:val="1"/>
      <w:lang w:val="en-US" w:eastAsia="ar-SA"/>
    </w:rPr>
  </w:style>
  <w:style w:type="paragraph" w:customStyle="1" w:styleId="nzevmen">
    <w:name w:val="název menší"/>
    <w:basedOn w:val="Normln"/>
    <w:rsid w:val="002A23F6"/>
    <w:pPr>
      <w:suppressAutoHyphens/>
      <w:spacing w:after="240" w:line="100" w:lineRule="atLeast"/>
      <w:jc w:val="both"/>
    </w:pPr>
    <w:rPr>
      <w:rFonts w:ascii="Calibri" w:eastAsia="Times New Roman" w:hAnsi="Calibri" w:cs="Calibri"/>
      <w:b/>
      <w:sz w:val="32"/>
      <w:szCs w:val="32"/>
      <w:lang w:val="en-US" w:eastAsia="ar-SA"/>
    </w:rPr>
  </w:style>
  <w:style w:type="character" w:customStyle="1" w:styleId="Nadpis1Char">
    <w:name w:val="Nadpis 1 Char"/>
    <w:basedOn w:val="Standardnpsmoodstavce"/>
    <w:link w:val="Nadpis1"/>
    <w:uiPriority w:val="9"/>
    <w:rsid w:val="002A23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A2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23F6"/>
    <w:rPr>
      <w:rFonts w:ascii="Segoe UI" w:hAnsi="Segoe UI" w:cs="Segoe UI"/>
      <w:sz w:val="18"/>
      <w:szCs w:val="18"/>
    </w:rPr>
  </w:style>
  <w:style w:type="character" w:customStyle="1" w:styleId="ListLabel2">
    <w:name w:val="ListLabel 2"/>
    <w:rsid w:val="00FF15C3"/>
    <w:rPr>
      <w:rFonts w:cs="Courier New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D5F23"/>
    <w:rPr>
      <w:color w:val="605E5C"/>
      <w:shd w:val="clear" w:color="auto" w:fill="E1DFDD"/>
    </w:rPr>
  </w:style>
  <w:style w:type="paragraph" w:customStyle="1" w:styleId="CharCharChar">
    <w:name w:val="Char Char Char"/>
    <w:basedOn w:val="Normln"/>
    <w:rsid w:val="00E75668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harCharChar0">
    <w:name w:val="Char Char Char"/>
    <w:basedOn w:val="Normln"/>
    <w:rsid w:val="00DF14FE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OdstavecSmlouvy">
    <w:name w:val="OdstavecSmlouvy"/>
    <w:basedOn w:val="Normln"/>
    <w:rsid w:val="00B90956"/>
    <w:pPr>
      <w:keepLines/>
      <w:tabs>
        <w:tab w:val="left" w:pos="426"/>
        <w:tab w:val="left" w:pos="1701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F267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F267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F267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F267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F2672"/>
    <w:rPr>
      <w:b/>
      <w:bCs/>
      <w:sz w:val="20"/>
      <w:szCs w:val="20"/>
    </w:rPr>
  </w:style>
  <w:style w:type="character" w:customStyle="1" w:styleId="s30">
    <w:name w:val="s30"/>
    <w:basedOn w:val="Standardnpsmoodstavce"/>
    <w:rsid w:val="007B5CBE"/>
  </w:style>
  <w:style w:type="character" w:customStyle="1" w:styleId="s31">
    <w:name w:val="s31"/>
    <w:basedOn w:val="Standardnpsmoodstavce"/>
    <w:rsid w:val="007B5CBE"/>
  </w:style>
  <w:style w:type="paragraph" w:styleId="Revize">
    <w:name w:val="Revision"/>
    <w:hidden/>
    <w:uiPriority w:val="99"/>
    <w:semiHidden/>
    <w:rsid w:val="00D42833"/>
    <w:pPr>
      <w:spacing w:after="0" w:line="240" w:lineRule="auto"/>
    </w:pPr>
  </w:style>
  <w:style w:type="paragraph" w:styleId="Zkladntext">
    <w:name w:val="Body Text"/>
    <w:basedOn w:val="Normln"/>
    <w:link w:val="ZkladntextChar"/>
    <w:uiPriority w:val="99"/>
    <w:rsid w:val="00E85FAB"/>
    <w:pPr>
      <w:spacing w:after="0" w:line="240" w:lineRule="auto"/>
    </w:pPr>
    <w:rPr>
      <w:rFonts w:ascii="Tahoma" w:eastAsiaTheme="minorEastAsia" w:hAnsi="Tahoma" w:cs="Tahoma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E85FAB"/>
    <w:rPr>
      <w:rFonts w:ascii="Tahoma" w:eastAsiaTheme="minorEastAsia" w:hAnsi="Tahoma" w:cs="Tahoma"/>
      <w:sz w:val="20"/>
      <w:szCs w:val="20"/>
      <w:lang w:eastAsia="cs-CZ"/>
    </w:rPr>
  </w:style>
  <w:style w:type="character" w:styleId="Zdraznn">
    <w:name w:val="Emphasis"/>
    <w:basedOn w:val="Standardnpsmoodstavce"/>
    <w:uiPriority w:val="20"/>
    <w:qFormat/>
    <w:rsid w:val="00351A01"/>
    <w:rPr>
      <w:b/>
      <w:bCs/>
      <w:i w:val="0"/>
      <w:iCs w:val="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27B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27B41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D27B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83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6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2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88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80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311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27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366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28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65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255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71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36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597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602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282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n.nipez.cz/profil/MS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EA194-2B4B-4493-AA8A-2B53FC406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1804</Words>
  <Characters>10644</Characters>
  <Application>Microsoft Office Word</Application>
  <DocSecurity>0</DocSecurity>
  <Lines>88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Šrubařová</dc:creator>
  <cp:keywords/>
  <dc:description/>
  <cp:lastModifiedBy>Alena Wawrzyczková</cp:lastModifiedBy>
  <cp:revision>2</cp:revision>
  <cp:lastPrinted>2023-07-31T08:03:00Z</cp:lastPrinted>
  <dcterms:created xsi:type="dcterms:W3CDTF">2023-07-31T08:03:00Z</dcterms:created>
  <dcterms:modified xsi:type="dcterms:W3CDTF">2023-07-31T08:03:00Z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2022-06-17T12:25:57Z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c8e2588a-069d-4974-8068-e173bc480082</vt:lpwstr>
  </property>
  <property fmtid="{D5CDD505-2E9C-101B-9397-08002B2CF9AE}" pid="8" name="MSIP_Label_215ad6d0-798b-44f9-b3fd-112ad6275fb4_ContentBits">
    <vt:lpwstr>2</vt:lpwstr>
  </property>
</Properties>
</file>